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微软雅黑" w:hAnsi="微软雅黑" w:eastAsia="微软雅黑" w:cs="微软雅黑"/>
          <w:sz w:val="24"/>
          <w:szCs w:val="24"/>
        </w:rPr>
      </w:pPr>
    </w:p>
    <w:p>
      <w:pPr>
        <w:jc w:val="center"/>
        <w:rPr>
          <w:rFonts w:ascii="微软雅黑" w:hAnsi="微软雅黑" w:eastAsia="微软雅黑" w:cs="微软雅黑"/>
          <w:sz w:val="24"/>
          <w:szCs w:val="24"/>
        </w:rPr>
      </w:pPr>
    </w:p>
    <w:p>
      <w:pPr>
        <w:jc w:val="center"/>
        <w:rPr>
          <w:rFonts w:ascii="微软雅黑" w:hAnsi="微软雅黑" w:eastAsia="微软雅黑" w:cs="微软雅黑"/>
          <w:sz w:val="24"/>
          <w:szCs w:val="24"/>
        </w:rPr>
      </w:pPr>
    </w:p>
    <w:p>
      <w:pPr>
        <w:jc w:val="center"/>
        <w:rPr>
          <w:rFonts w:ascii="微软雅黑" w:hAnsi="微软雅黑" w:eastAsia="微软雅黑" w:cs="微软雅黑"/>
          <w:sz w:val="120"/>
          <w:szCs w:val="120"/>
        </w:rPr>
      </w:pPr>
      <w:r>
        <w:rPr>
          <w:rFonts w:hint="eastAsia" w:ascii="微软雅黑" w:hAnsi="微软雅黑" w:eastAsia="微软雅黑" w:cs="微软雅黑"/>
        </w:rPr>
        <w:drawing>
          <wp:inline distT="0" distB="0" distL="114300" distR="114300">
            <wp:extent cx="2092325" cy="1285240"/>
            <wp:effectExtent l="0" t="0" r="0" b="1016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0" cstate="print"/>
                    <a:stretch>
                      <a:fillRect/>
                    </a:stretch>
                  </pic:blipFill>
                  <pic:spPr>
                    <a:xfrm>
                      <a:off x="0" y="0"/>
                      <a:ext cx="2092325" cy="1285240"/>
                    </a:xfrm>
                    <a:prstGeom prst="rect">
                      <a:avLst/>
                    </a:prstGeom>
                    <a:noFill/>
                    <a:ln>
                      <a:noFill/>
                    </a:ln>
                  </pic:spPr>
                </pic:pic>
              </a:graphicData>
            </a:graphic>
          </wp:inline>
        </w:drawing>
      </w:r>
    </w:p>
    <w:p>
      <w:pPr>
        <w:jc w:val="center"/>
        <w:outlineLvl w:val="0"/>
        <w:rPr>
          <w:rFonts w:ascii="微软雅黑" w:hAnsi="微软雅黑" w:eastAsia="微软雅黑" w:cs="微软雅黑"/>
          <w:b/>
          <w:spacing w:val="80"/>
          <w:sz w:val="120"/>
          <w:szCs w:val="120"/>
        </w:rPr>
      </w:pPr>
      <w:r>
        <w:rPr>
          <w:rFonts w:hint="eastAsia" w:ascii="微软雅黑" w:hAnsi="微软雅黑" w:eastAsia="微软雅黑" w:cs="微软雅黑"/>
          <w:b/>
          <w:spacing w:val="80"/>
          <w:sz w:val="120"/>
          <w:szCs w:val="120"/>
        </w:rPr>
        <w:t>询价通知书</w:t>
      </w:r>
    </w:p>
    <w:p>
      <w:pPr>
        <w:rPr>
          <w:rFonts w:ascii="微软雅黑" w:hAnsi="微软雅黑" w:eastAsia="微软雅黑" w:cs="微软雅黑"/>
        </w:rPr>
      </w:pPr>
    </w:p>
    <w:p>
      <w:pPr>
        <w:rPr>
          <w:rFonts w:ascii="微软雅黑" w:hAnsi="微软雅黑" w:eastAsia="微软雅黑" w:cs="微软雅黑"/>
        </w:rPr>
      </w:pPr>
    </w:p>
    <w:p>
      <w:pPr>
        <w:pStyle w:val="2"/>
        <w:rPr>
          <w:rFonts w:ascii="微软雅黑" w:hAnsi="微软雅黑" w:eastAsia="微软雅黑" w:cs="微软雅黑"/>
        </w:rPr>
      </w:pPr>
    </w:p>
    <w:p>
      <w:pPr>
        <w:ind w:firstLine="1440" w:firstLineChars="400"/>
        <w:rPr>
          <w:rFonts w:ascii="微软雅黑" w:hAnsi="微软雅黑" w:eastAsia="微软雅黑" w:cs="微软雅黑"/>
          <w:sz w:val="36"/>
          <w:szCs w:val="36"/>
        </w:rPr>
      </w:pPr>
    </w:p>
    <w:p>
      <w:pPr>
        <w:ind w:firstLine="1440" w:firstLineChars="400"/>
        <w:rPr>
          <w:rFonts w:ascii="微软雅黑" w:hAnsi="微软雅黑" w:eastAsia="微软雅黑" w:cs="微软雅黑"/>
          <w:sz w:val="36"/>
          <w:szCs w:val="36"/>
        </w:rPr>
      </w:pPr>
      <w:r>
        <w:rPr>
          <w:rFonts w:hint="eastAsia" w:ascii="微软雅黑" w:hAnsi="微软雅黑" w:eastAsia="微软雅黑" w:cs="微软雅黑"/>
          <w:sz w:val="36"/>
          <w:szCs w:val="36"/>
        </w:rPr>
        <w:t>采购项目编号：</w:t>
      </w:r>
      <w:r>
        <w:fldChar w:fldCharType="begin"/>
      </w:r>
      <w:r>
        <w:instrText xml:space="preserve"> HYPERLINK "https://pay.zcygov.cn/purchaseplan_front/" \l "/plan/list/detail?id=1000000000006025878&amp;encrypt=81a6eb06b0b1f3082aa8af4859a26c50" \t "https://www.zcygov.cn/delegation-order/order/_blank" </w:instrText>
      </w:r>
      <w:r>
        <w:fldChar w:fldCharType="separate"/>
      </w:r>
      <w:r>
        <w:rPr>
          <w:rFonts w:hint="eastAsia" w:ascii="微软雅黑" w:hAnsi="微软雅黑" w:eastAsia="微软雅黑" w:cs="微软雅黑"/>
          <w:sz w:val="36"/>
          <w:szCs w:val="36"/>
        </w:rPr>
        <w:t>21A01682</w:t>
      </w:r>
      <w:r>
        <w:rPr>
          <w:rFonts w:hint="eastAsia" w:ascii="微软雅黑" w:hAnsi="微软雅黑" w:eastAsia="微软雅黑" w:cs="微软雅黑"/>
          <w:sz w:val="36"/>
          <w:szCs w:val="36"/>
        </w:rPr>
        <w:fldChar w:fldCharType="end"/>
      </w:r>
    </w:p>
    <w:p>
      <w:pPr>
        <w:ind w:left="3259" w:leftChars="507" w:hanging="1839" w:hangingChars="511"/>
        <w:rPr>
          <w:rFonts w:ascii="微软雅黑" w:hAnsi="微软雅黑" w:eastAsia="微软雅黑" w:cs="微软雅黑"/>
          <w:b/>
          <w:bCs/>
          <w:sz w:val="36"/>
          <w:szCs w:val="36"/>
        </w:rPr>
      </w:pPr>
      <w:r>
        <w:rPr>
          <w:rFonts w:hint="eastAsia" w:ascii="微软雅黑" w:hAnsi="微软雅黑" w:eastAsia="微软雅黑" w:cs="微软雅黑"/>
          <w:sz w:val="36"/>
          <w:szCs w:val="36"/>
        </w:rPr>
        <w:t>项目名称：半导体模拟软件采购(</w:t>
      </w:r>
      <w:r>
        <w:rPr>
          <w:rFonts w:hint="eastAsia" w:ascii="微软雅黑" w:hAnsi="微软雅黑" w:eastAsia="微软雅黑" w:cs="微软雅黑"/>
          <w:sz w:val="36"/>
          <w:szCs w:val="36"/>
          <w:lang w:eastAsia="zh-CN"/>
        </w:rPr>
        <w:t>三</w:t>
      </w:r>
      <w:r>
        <w:rPr>
          <w:rFonts w:hint="eastAsia" w:ascii="微软雅黑" w:hAnsi="微软雅黑" w:eastAsia="微软雅黑" w:cs="微软雅黑"/>
          <w:sz w:val="36"/>
          <w:szCs w:val="36"/>
        </w:rPr>
        <w:t>次)</w:t>
      </w:r>
    </w:p>
    <w:p>
      <w:pPr>
        <w:rPr>
          <w:rFonts w:ascii="微软雅黑" w:hAnsi="微软雅黑" w:eastAsia="微软雅黑" w:cs="微软雅黑"/>
          <w:b/>
          <w:bCs/>
          <w:sz w:val="36"/>
          <w:szCs w:val="36"/>
        </w:rPr>
      </w:pPr>
    </w:p>
    <w:p>
      <w:pPr>
        <w:rPr>
          <w:rFonts w:ascii="微软雅黑" w:hAnsi="微软雅黑" w:eastAsia="微软雅黑" w:cs="微软雅黑"/>
          <w:sz w:val="36"/>
          <w:szCs w:val="36"/>
        </w:rPr>
      </w:pPr>
    </w:p>
    <w:p>
      <w:pPr>
        <w:pStyle w:val="2"/>
        <w:rPr>
          <w:rFonts w:ascii="微软雅黑" w:hAnsi="微软雅黑" w:eastAsia="微软雅黑" w:cs="微软雅黑"/>
        </w:rPr>
      </w:pPr>
    </w:p>
    <w:p>
      <w:pPr>
        <w:pStyle w:val="2"/>
        <w:rPr>
          <w:rFonts w:ascii="微软雅黑" w:hAnsi="微软雅黑" w:eastAsia="微软雅黑" w:cs="微软雅黑"/>
        </w:rPr>
      </w:pPr>
    </w:p>
    <w:p>
      <w:pPr>
        <w:pStyle w:val="2"/>
        <w:rPr>
          <w:rFonts w:ascii="微软雅黑" w:hAnsi="微软雅黑" w:eastAsia="微软雅黑" w:cs="微软雅黑"/>
        </w:rPr>
      </w:pPr>
    </w:p>
    <w:p>
      <w:pPr>
        <w:ind w:firstLine="1440" w:firstLineChars="400"/>
        <w:rPr>
          <w:rFonts w:ascii="微软雅黑" w:hAnsi="微软雅黑" w:eastAsia="微软雅黑" w:cs="微软雅黑"/>
          <w:sz w:val="36"/>
          <w:szCs w:val="36"/>
        </w:rPr>
      </w:pPr>
      <w:r>
        <w:rPr>
          <w:rFonts w:hint="eastAsia" w:ascii="微软雅黑" w:hAnsi="微软雅黑" w:eastAsia="微软雅黑" w:cs="微软雅黑"/>
          <w:sz w:val="36"/>
          <w:szCs w:val="36"/>
        </w:rPr>
        <w:t>采购人：国科大重庆学院</w:t>
      </w:r>
    </w:p>
    <w:p>
      <w:pPr>
        <w:ind w:firstLine="720" w:firstLineChars="200"/>
        <w:rPr>
          <w:rFonts w:ascii="微软雅黑" w:hAnsi="微软雅黑" w:eastAsia="微软雅黑" w:cs="微软雅黑"/>
          <w:sz w:val="36"/>
          <w:szCs w:val="36"/>
        </w:rPr>
      </w:pPr>
      <w:r>
        <w:rPr>
          <w:rFonts w:hint="eastAsia" w:ascii="微软雅黑" w:hAnsi="微软雅黑" w:eastAsia="微软雅黑" w:cs="微软雅黑"/>
          <w:sz w:val="36"/>
          <w:szCs w:val="36"/>
        </w:rPr>
        <w:t>采购代理机构：重庆复林招标代理有限公司</w:t>
      </w:r>
    </w:p>
    <w:p>
      <w:pPr>
        <w:jc w:val="center"/>
        <w:rPr>
          <w:rFonts w:ascii="微软雅黑" w:hAnsi="微软雅黑" w:eastAsia="微软雅黑" w:cs="微软雅黑"/>
          <w:sz w:val="36"/>
          <w:szCs w:val="36"/>
        </w:rPr>
        <w:sectPr>
          <w:footerReference r:id="rId3"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36"/>
          <w:szCs w:val="36"/>
        </w:rPr>
        <w:t>二〇二一年十一月</w:t>
      </w:r>
    </w:p>
    <w:p>
      <w:pPr>
        <w:rPr>
          <w:rFonts w:ascii="微软雅黑" w:hAnsi="微软雅黑" w:eastAsia="微软雅黑" w:cs="微软雅黑"/>
          <w:sz w:val="36"/>
          <w:szCs w:val="36"/>
        </w:rPr>
      </w:pPr>
    </w:p>
    <w:p>
      <w:pPr>
        <w:jc w:val="center"/>
        <w:outlineLvl w:val="0"/>
        <w:rPr>
          <w:rFonts w:ascii="微软雅黑" w:hAnsi="微软雅黑" w:eastAsia="微软雅黑" w:cs="微软雅黑"/>
          <w:b/>
          <w:sz w:val="48"/>
          <w:szCs w:val="48"/>
        </w:rPr>
      </w:pPr>
      <w:r>
        <w:rPr>
          <w:rFonts w:hint="eastAsia" w:ascii="微软雅黑" w:hAnsi="微软雅黑" w:eastAsia="微软雅黑" w:cs="微软雅黑"/>
          <w:b/>
          <w:sz w:val="48"/>
          <w:szCs w:val="48"/>
        </w:rPr>
        <w:t>目录</w:t>
      </w:r>
    </w:p>
    <w:p>
      <w:pPr>
        <w:pStyle w:val="45"/>
        <w:tabs>
          <w:tab w:val="right" w:leader="dot" w:pos="9412"/>
        </w:tabs>
        <w:ind w:left="560"/>
        <w:rPr>
          <w:rFonts w:ascii="微软雅黑" w:hAnsi="微软雅黑" w:eastAsia="微软雅黑" w:cs="微软雅黑"/>
        </w:rPr>
      </w:pPr>
      <w:bookmarkStart w:id="0" w:name="_Toc11641050"/>
      <w:bookmarkStart w:id="1" w:name="_Toc12789052"/>
      <w:bookmarkStart w:id="2" w:name="_Toc487204770"/>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fldChar w:fldCharType="begin"/>
      </w:r>
      <w:r>
        <w:instrText xml:space="preserve"> HYPERLINK \l "_Toc2614" </w:instrText>
      </w:r>
      <w:r>
        <w:fldChar w:fldCharType="separate"/>
      </w:r>
      <w:r>
        <w:rPr>
          <w:rFonts w:hint="eastAsia" w:ascii="微软雅黑" w:hAnsi="微软雅黑" w:eastAsia="微软雅黑" w:cs="微软雅黑"/>
          <w:szCs w:val="32"/>
        </w:rPr>
        <w:t>第一篇 询价邀请书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_Toc2614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"_Toc26816" </w:instrText>
      </w:r>
      <w:r>
        <w:fldChar w:fldCharType="separate"/>
      </w:r>
      <w:r>
        <w:rPr>
          <w:rFonts w:hint="eastAsia" w:ascii="微软雅黑" w:hAnsi="微软雅黑" w:eastAsia="微软雅黑" w:cs="微软雅黑"/>
          <w:szCs w:val="24"/>
        </w:rPr>
        <w:t>一、询价内容</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_Toc26816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"_Toc31469" </w:instrText>
      </w:r>
      <w:r>
        <w:fldChar w:fldCharType="separate"/>
      </w:r>
      <w:r>
        <w:rPr>
          <w:rFonts w:hint="eastAsia" w:ascii="微软雅黑" w:hAnsi="微软雅黑" w:eastAsia="微软雅黑" w:cs="微软雅黑"/>
          <w:szCs w:val="24"/>
        </w:rPr>
        <w:t>二、资金来源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_Toc31469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"_Toc13306" </w:instrText>
      </w:r>
      <w:r>
        <w:fldChar w:fldCharType="separate"/>
      </w:r>
      <w:r>
        <w:rPr>
          <w:rFonts w:hint="eastAsia" w:ascii="微软雅黑" w:hAnsi="微软雅黑" w:eastAsia="微软雅黑" w:cs="微软雅黑"/>
          <w:szCs w:val="24"/>
        </w:rPr>
        <w:t>三、询价资质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_Toc13306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"_Toc3912" </w:instrText>
      </w:r>
      <w:r>
        <w:fldChar w:fldCharType="separate"/>
      </w:r>
      <w:r>
        <w:rPr>
          <w:rFonts w:hint="eastAsia" w:ascii="微软雅黑" w:hAnsi="微软雅黑" w:eastAsia="微软雅黑" w:cs="微软雅黑"/>
          <w:szCs w:val="24"/>
        </w:rPr>
        <w:t>四、竞标、询价有关说明</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_Toc3912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"_Toc10861" </w:instrText>
      </w:r>
      <w:r>
        <w:fldChar w:fldCharType="separate"/>
      </w:r>
      <w:r>
        <w:rPr>
          <w:rFonts w:hint="eastAsia" w:ascii="微软雅黑" w:hAnsi="微软雅黑" w:eastAsia="微软雅黑" w:cs="微软雅黑"/>
          <w:szCs w:val="24"/>
        </w:rPr>
        <w:t>五、保证金</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_Toc10861 </w:instrText>
      </w:r>
      <w:r>
        <w:rPr>
          <w:rFonts w:hint="eastAsia" w:ascii="微软雅黑" w:hAnsi="微软雅黑" w:eastAsia="微软雅黑" w:cs="微软雅黑"/>
        </w:rPr>
        <w:fldChar w:fldCharType="separate"/>
      </w:r>
      <w:r>
        <w:rPr>
          <w:rFonts w:hint="eastAsia" w:ascii="微软雅黑" w:hAnsi="微软雅黑" w:eastAsia="微软雅黑" w:cs="微软雅黑"/>
        </w:rPr>
        <w:t>- 5 -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"_Toc20606" </w:instrText>
      </w:r>
      <w:r>
        <w:fldChar w:fldCharType="separate"/>
      </w:r>
      <w:r>
        <w:rPr>
          <w:rFonts w:hint="eastAsia" w:ascii="微软雅黑" w:hAnsi="微软雅黑" w:eastAsia="微软雅黑" w:cs="微软雅黑"/>
          <w:szCs w:val="24"/>
        </w:rPr>
        <w:t>六、采购项目需落实的政府采购政策</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_Toc20606 </w:instrText>
      </w:r>
      <w:r>
        <w:rPr>
          <w:rFonts w:hint="eastAsia" w:ascii="微软雅黑" w:hAnsi="微软雅黑" w:eastAsia="微软雅黑" w:cs="微软雅黑"/>
        </w:rPr>
        <w:fldChar w:fldCharType="separate"/>
      </w:r>
      <w:r>
        <w:rPr>
          <w:rFonts w:hint="eastAsia" w:ascii="微软雅黑" w:hAnsi="微软雅黑" w:eastAsia="微软雅黑" w:cs="微软雅黑"/>
        </w:rPr>
        <w:t>- 6 -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"_Toc15290" </w:instrText>
      </w:r>
      <w:r>
        <w:fldChar w:fldCharType="separate"/>
      </w:r>
      <w:r>
        <w:rPr>
          <w:rFonts w:hint="eastAsia" w:ascii="微软雅黑" w:hAnsi="微软雅黑" w:eastAsia="微软雅黑" w:cs="微软雅黑"/>
          <w:szCs w:val="24"/>
        </w:rPr>
        <w:t>七、其它有关规定</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_Toc15290 </w:instrText>
      </w:r>
      <w:r>
        <w:rPr>
          <w:rFonts w:hint="eastAsia" w:ascii="微软雅黑" w:hAnsi="微软雅黑" w:eastAsia="微软雅黑" w:cs="微软雅黑"/>
        </w:rPr>
        <w:fldChar w:fldCharType="separate"/>
      </w:r>
      <w:r>
        <w:rPr>
          <w:rFonts w:hint="eastAsia" w:ascii="微软雅黑" w:hAnsi="微软雅黑" w:eastAsia="微软雅黑" w:cs="微软雅黑"/>
        </w:rPr>
        <w:t>- 7 -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"_Toc21992" </w:instrText>
      </w:r>
      <w:r>
        <w:fldChar w:fldCharType="separate"/>
      </w:r>
      <w:r>
        <w:rPr>
          <w:rFonts w:hint="eastAsia" w:ascii="微软雅黑" w:hAnsi="微软雅黑" w:eastAsia="微软雅黑" w:cs="微软雅黑"/>
          <w:szCs w:val="24"/>
        </w:rPr>
        <w:t>八、联系方式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_Toc21992 </w:instrText>
      </w:r>
      <w:r>
        <w:rPr>
          <w:rFonts w:hint="eastAsia" w:ascii="微软雅黑" w:hAnsi="微软雅黑" w:eastAsia="微软雅黑" w:cs="微软雅黑"/>
        </w:rPr>
        <w:fldChar w:fldCharType="separate"/>
      </w:r>
      <w:r>
        <w:rPr>
          <w:rFonts w:hint="eastAsia" w:ascii="微软雅黑" w:hAnsi="微软雅黑" w:eastAsia="微软雅黑" w:cs="微软雅黑"/>
        </w:rPr>
        <w:t>- 7 -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12"/>
        </w:tabs>
        <w:ind w:left="560"/>
        <w:rPr>
          <w:rFonts w:ascii="微软雅黑" w:hAnsi="微软雅黑" w:eastAsia="微软雅黑" w:cs="微软雅黑"/>
        </w:rPr>
      </w:pPr>
      <w:r>
        <w:fldChar w:fldCharType="begin"/>
      </w:r>
      <w:r>
        <w:instrText xml:space="preserve"> HYPERLINK \l "_Toc22312" </w:instrText>
      </w:r>
      <w:r>
        <w:fldChar w:fldCharType="separate"/>
      </w:r>
      <w:r>
        <w:rPr>
          <w:rFonts w:hint="eastAsia" w:ascii="微软雅黑" w:hAnsi="微软雅黑" w:eastAsia="微软雅黑" w:cs="微软雅黑"/>
          <w:szCs w:val="32"/>
        </w:rPr>
        <w:t>第二篇  供应商须知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_Toc22312 </w:instrText>
      </w:r>
      <w:r>
        <w:rPr>
          <w:rFonts w:hint="eastAsia" w:ascii="微软雅黑" w:hAnsi="微软雅黑" w:eastAsia="微软雅黑" w:cs="微软雅黑"/>
        </w:rPr>
        <w:fldChar w:fldCharType="separate"/>
      </w:r>
      <w:r>
        <w:rPr>
          <w:rFonts w:hint="eastAsia" w:ascii="微软雅黑" w:hAnsi="微软雅黑" w:eastAsia="微软雅黑" w:cs="微软雅黑"/>
        </w:rPr>
        <w:t>- 8 -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"_Toc31165" </w:instrText>
      </w:r>
      <w:r>
        <w:fldChar w:fldCharType="separate"/>
      </w:r>
      <w:r>
        <w:rPr>
          <w:rFonts w:hint="eastAsia" w:ascii="微软雅黑" w:hAnsi="微软雅黑" w:eastAsia="微软雅黑" w:cs="微软雅黑"/>
          <w:szCs w:val="24"/>
        </w:rPr>
        <w:t>一、询价费用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_Toc31165 </w:instrText>
      </w:r>
      <w:r>
        <w:rPr>
          <w:rFonts w:hint="eastAsia" w:ascii="微软雅黑" w:hAnsi="微软雅黑" w:eastAsia="微软雅黑" w:cs="微软雅黑"/>
        </w:rPr>
        <w:fldChar w:fldCharType="separate"/>
      </w:r>
      <w:r>
        <w:rPr>
          <w:rFonts w:hint="eastAsia" w:ascii="微软雅黑" w:hAnsi="微软雅黑" w:eastAsia="微软雅黑" w:cs="微软雅黑"/>
        </w:rPr>
        <w:t>- 8 -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"_Toc7667" </w:instrText>
      </w:r>
      <w:r>
        <w:fldChar w:fldCharType="separate"/>
      </w:r>
      <w:r>
        <w:rPr>
          <w:rFonts w:hint="eastAsia" w:ascii="微软雅黑" w:hAnsi="微软雅黑" w:eastAsia="微软雅黑" w:cs="微软雅黑"/>
          <w:szCs w:val="24"/>
        </w:rPr>
        <w:t>二、询价通知书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_Toc7667 </w:instrText>
      </w:r>
      <w:r>
        <w:rPr>
          <w:rFonts w:hint="eastAsia" w:ascii="微软雅黑" w:hAnsi="微软雅黑" w:eastAsia="微软雅黑" w:cs="微软雅黑"/>
        </w:rPr>
        <w:fldChar w:fldCharType="separate"/>
      </w:r>
      <w:r>
        <w:rPr>
          <w:rFonts w:hint="eastAsia" w:ascii="微软雅黑" w:hAnsi="微软雅黑" w:eastAsia="微软雅黑" w:cs="微软雅黑"/>
        </w:rPr>
        <w:t>- 8 -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"_Toc20636" </w:instrText>
      </w:r>
      <w:r>
        <w:fldChar w:fldCharType="separate"/>
      </w:r>
      <w:r>
        <w:rPr>
          <w:rFonts w:hint="eastAsia" w:ascii="微软雅黑" w:hAnsi="微软雅黑" w:eastAsia="微软雅黑" w:cs="微软雅黑"/>
          <w:szCs w:val="24"/>
        </w:rPr>
        <w:t>三、询价要求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_Toc20636 </w:instrText>
      </w:r>
      <w:r>
        <w:rPr>
          <w:rFonts w:hint="eastAsia" w:ascii="微软雅黑" w:hAnsi="微软雅黑" w:eastAsia="微软雅黑" w:cs="微软雅黑"/>
        </w:rPr>
        <w:fldChar w:fldCharType="separate"/>
      </w:r>
      <w:r>
        <w:rPr>
          <w:rFonts w:hint="eastAsia" w:ascii="微软雅黑" w:hAnsi="微软雅黑" w:eastAsia="微软雅黑" w:cs="微软雅黑"/>
        </w:rPr>
        <w:t>- 8 -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"_Toc20787" </w:instrText>
      </w:r>
      <w:r>
        <w:fldChar w:fldCharType="separate"/>
      </w:r>
      <w:r>
        <w:rPr>
          <w:rFonts w:hint="eastAsia" w:ascii="微软雅黑" w:hAnsi="微软雅黑" w:eastAsia="微软雅黑" w:cs="微软雅黑"/>
          <w:szCs w:val="24"/>
        </w:rPr>
        <w:t>四、询价程序及成交标准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_Toc20787 </w:instrText>
      </w:r>
      <w:r>
        <w:rPr>
          <w:rFonts w:hint="eastAsia" w:ascii="微软雅黑" w:hAnsi="微软雅黑" w:eastAsia="微软雅黑" w:cs="微软雅黑"/>
        </w:rPr>
        <w:fldChar w:fldCharType="separate"/>
      </w:r>
      <w:r>
        <w:rPr>
          <w:rFonts w:hint="eastAsia" w:ascii="微软雅黑" w:hAnsi="微软雅黑" w:eastAsia="微软雅黑" w:cs="微软雅黑"/>
        </w:rPr>
        <w:t>- 11 -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"_Toc25199" </w:instrText>
      </w:r>
      <w:r>
        <w:fldChar w:fldCharType="separate"/>
      </w:r>
      <w:r>
        <w:rPr>
          <w:rFonts w:hint="eastAsia" w:ascii="微软雅黑" w:hAnsi="微软雅黑" w:eastAsia="微软雅黑" w:cs="微软雅黑"/>
          <w:szCs w:val="24"/>
        </w:rPr>
        <w:t>五、评审依据</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_Toc25199 </w:instrText>
      </w:r>
      <w:r>
        <w:rPr>
          <w:rFonts w:hint="eastAsia" w:ascii="微软雅黑" w:hAnsi="微软雅黑" w:eastAsia="微软雅黑" w:cs="微软雅黑"/>
        </w:rPr>
        <w:fldChar w:fldCharType="separate"/>
      </w:r>
      <w:r>
        <w:rPr>
          <w:rFonts w:hint="eastAsia" w:ascii="微软雅黑" w:hAnsi="微软雅黑" w:eastAsia="微软雅黑" w:cs="微软雅黑"/>
        </w:rPr>
        <w:t>- 15 -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"_Toc8100" </w:instrText>
      </w:r>
      <w:r>
        <w:fldChar w:fldCharType="separate"/>
      </w:r>
      <w:r>
        <w:rPr>
          <w:rFonts w:hint="eastAsia" w:ascii="微软雅黑" w:hAnsi="微软雅黑" w:eastAsia="微软雅黑" w:cs="微软雅黑"/>
          <w:szCs w:val="24"/>
        </w:rPr>
        <w:t>六、成交通知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_Toc8100 </w:instrText>
      </w:r>
      <w:r>
        <w:rPr>
          <w:rFonts w:hint="eastAsia" w:ascii="微软雅黑" w:hAnsi="微软雅黑" w:eastAsia="微软雅黑" w:cs="微软雅黑"/>
        </w:rPr>
        <w:fldChar w:fldCharType="separate"/>
      </w:r>
      <w:r>
        <w:rPr>
          <w:rFonts w:hint="eastAsia" w:ascii="微软雅黑" w:hAnsi="微软雅黑" w:eastAsia="微软雅黑" w:cs="微软雅黑"/>
        </w:rPr>
        <w:t>- 15 -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"_Toc22390" </w:instrText>
      </w:r>
      <w:r>
        <w:fldChar w:fldCharType="separate"/>
      </w:r>
      <w:r>
        <w:rPr>
          <w:rFonts w:hint="eastAsia" w:ascii="微软雅黑" w:hAnsi="微软雅黑" w:eastAsia="微软雅黑" w:cs="微软雅黑"/>
          <w:szCs w:val="24"/>
        </w:rPr>
        <w:t>七、关于质疑和投诉</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_Toc22390 </w:instrText>
      </w:r>
      <w:r>
        <w:rPr>
          <w:rFonts w:hint="eastAsia" w:ascii="微软雅黑" w:hAnsi="微软雅黑" w:eastAsia="微软雅黑" w:cs="微软雅黑"/>
        </w:rPr>
        <w:fldChar w:fldCharType="separate"/>
      </w:r>
      <w:r>
        <w:rPr>
          <w:rFonts w:hint="eastAsia" w:ascii="微软雅黑" w:hAnsi="微软雅黑" w:eastAsia="微软雅黑" w:cs="微软雅黑"/>
        </w:rPr>
        <w:t>- 15 -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"_Toc23329" </w:instrText>
      </w:r>
      <w:r>
        <w:fldChar w:fldCharType="separate"/>
      </w:r>
      <w:r>
        <w:rPr>
          <w:rFonts w:hint="eastAsia" w:ascii="微软雅黑" w:hAnsi="微软雅黑" w:eastAsia="微软雅黑" w:cs="微软雅黑"/>
          <w:szCs w:val="24"/>
        </w:rPr>
        <w:t>八、签订合同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_Toc23329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12"/>
        </w:tabs>
        <w:ind w:left="560"/>
        <w:rPr>
          <w:rFonts w:ascii="微软雅黑" w:hAnsi="微软雅黑" w:eastAsia="微软雅黑" w:cs="微软雅黑"/>
        </w:rPr>
      </w:pPr>
      <w:r>
        <w:fldChar w:fldCharType="begin"/>
      </w:r>
      <w:r>
        <w:instrText xml:space="preserve"> HYPERLINK \l "_Toc8813" </w:instrText>
      </w:r>
      <w:r>
        <w:fldChar w:fldCharType="separate"/>
      </w:r>
      <w:r>
        <w:rPr>
          <w:rFonts w:hint="eastAsia" w:ascii="微软雅黑" w:hAnsi="微软雅黑" w:eastAsia="微软雅黑" w:cs="微软雅黑"/>
          <w:szCs w:val="32"/>
        </w:rPr>
        <w:t>第三篇 询价项目技术要求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_Toc8813 </w:instrText>
      </w:r>
      <w:r>
        <w:rPr>
          <w:rFonts w:hint="eastAsia" w:ascii="微软雅黑" w:hAnsi="微软雅黑" w:eastAsia="微软雅黑" w:cs="微软雅黑"/>
        </w:rPr>
        <w:fldChar w:fldCharType="separate"/>
      </w:r>
      <w:r>
        <w:rPr>
          <w:rFonts w:hint="eastAsia" w:ascii="微软雅黑" w:hAnsi="微软雅黑" w:eastAsia="微软雅黑" w:cs="微软雅黑"/>
        </w:rPr>
        <w:t>- 18 -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12"/>
        </w:tabs>
        <w:ind w:left="560" w:firstLine="560" w:firstLineChars="200"/>
        <w:rPr>
          <w:rFonts w:ascii="微软雅黑" w:hAnsi="微软雅黑" w:eastAsia="微软雅黑" w:cs="微软雅黑"/>
        </w:rPr>
      </w:pPr>
      <w:r>
        <w:fldChar w:fldCharType="begin"/>
      </w:r>
      <w:r>
        <w:instrText xml:space="preserve"> HYPERLINK \l "_Toc6803" </w:instrText>
      </w:r>
      <w:r>
        <w:fldChar w:fldCharType="separate"/>
      </w:r>
      <w:r>
        <w:rPr>
          <w:rFonts w:hint="eastAsia" w:ascii="微软雅黑" w:hAnsi="微软雅黑" w:eastAsia="微软雅黑" w:cs="微软雅黑"/>
          <w:szCs w:val="24"/>
        </w:rPr>
        <w:t>一、询价项目一览表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_Toc6803 </w:instrText>
      </w:r>
      <w:r>
        <w:rPr>
          <w:rFonts w:hint="eastAsia" w:ascii="微软雅黑" w:hAnsi="微软雅黑" w:eastAsia="微软雅黑" w:cs="微软雅黑"/>
        </w:rPr>
        <w:fldChar w:fldCharType="separate"/>
      </w:r>
      <w:r>
        <w:rPr>
          <w:rFonts w:hint="eastAsia" w:ascii="微软雅黑" w:hAnsi="微软雅黑" w:eastAsia="微软雅黑" w:cs="微软雅黑"/>
        </w:rPr>
        <w:t>- 18 -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12"/>
        </w:tabs>
        <w:ind w:left="560" w:firstLine="560" w:firstLineChars="200"/>
        <w:rPr>
          <w:rFonts w:ascii="微软雅黑" w:hAnsi="微软雅黑" w:eastAsia="微软雅黑" w:cs="微软雅黑"/>
        </w:rPr>
      </w:pPr>
      <w:r>
        <w:fldChar w:fldCharType="begin"/>
      </w:r>
      <w:r>
        <w:instrText xml:space="preserve"> HYPERLINK \l "_Toc14640" </w:instrText>
      </w:r>
      <w:r>
        <w:fldChar w:fldCharType="separate"/>
      </w:r>
      <w:r>
        <w:rPr>
          <w:rFonts w:hint="eastAsia" w:ascii="微软雅黑" w:hAnsi="微软雅黑" w:eastAsia="微软雅黑" w:cs="微软雅黑"/>
          <w:szCs w:val="24"/>
        </w:rPr>
        <w:t>二、询价项目技术需求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_Toc14640 </w:instrText>
      </w:r>
      <w:r>
        <w:rPr>
          <w:rFonts w:hint="eastAsia" w:ascii="微软雅黑" w:hAnsi="微软雅黑" w:eastAsia="微软雅黑" w:cs="微软雅黑"/>
        </w:rPr>
        <w:fldChar w:fldCharType="separate"/>
      </w:r>
      <w:r>
        <w:rPr>
          <w:rFonts w:hint="eastAsia" w:ascii="微软雅黑" w:hAnsi="微软雅黑" w:eastAsia="微软雅黑" w:cs="微软雅黑"/>
        </w:rPr>
        <w:t>- 18 -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12"/>
        </w:tabs>
        <w:ind w:left="560"/>
        <w:rPr>
          <w:rFonts w:ascii="微软雅黑" w:hAnsi="微软雅黑" w:eastAsia="微软雅黑" w:cs="微软雅黑"/>
        </w:rPr>
      </w:pPr>
      <w:r>
        <w:fldChar w:fldCharType="begin"/>
      </w:r>
      <w:r>
        <w:instrText xml:space="preserve"> HYPERLINK \l "_Toc13464" </w:instrText>
      </w:r>
      <w:r>
        <w:fldChar w:fldCharType="separate"/>
      </w:r>
      <w:r>
        <w:rPr>
          <w:rFonts w:hint="eastAsia" w:ascii="微软雅黑" w:hAnsi="微软雅黑" w:eastAsia="微软雅黑" w:cs="微软雅黑"/>
          <w:szCs w:val="32"/>
        </w:rPr>
        <w:t>第四篇 询价项目服务要求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_Toc13464 </w:instrText>
      </w:r>
      <w:r>
        <w:rPr>
          <w:rFonts w:hint="eastAsia" w:ascii="微软雅黑" w:hAnsi="微软雅黑" w:eastAsia="微软雅黑" w:cs="微软雅黑"/>
        </w:rPr>
        <w:fldChar w:fldCharType="separate"/>
      </w:r>
      <w:r>
        <w:rPr>
          <w:rFonts w:hint="eastAsia" w:ascii="微软雅黑" w:hAnsi="微软雅黑" w:eastAsia="微软雅黑" w:cs="微软雅黑"/>
        </w:rPr>
        <w:t>- 20 -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"_Toc14164" </w:instrText>
      </w:r>
      <w:r>
        <w:fldChar w:fldCharType="separate"/>
      </w:r>
      <w:r>
        <w:rPr>
          <w:rFonts w:hint="eastAsia" w:ascii="微软雅黑" w:hAnsi="微软雅黑" w:eastAsia="微软雅黑" w:cs="微软雅黑"/>
          <w:szCs w:val="24"/>
        </w:rPr>
        <w:t>一、交货时间、地点及验收方式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_Toc14164 </w:instrText>
      </w:r>
      <w:r>
        <w:rPr>
          <w:rFonts w:hint="eastAsia" w:ascii="微软雅黑" w:hAnsi="微软雅黑" w:eastAsia="微软雅黑" w:cs="微软雅黑"/>
        </w:rPr>
        <w:fldChar w:fldCharType="separate"/>
      </w:r>
      <w:r>
        <w:rPr>
          <w:rFonts w:hint="eastAsia" w:ascii="微软雅黑" w:hAnsi="微软雅黑" w:eastAsia="微软雅黑" w:cs="微软雅黑"/>
        </w:rPr>
        <w:t>- 20 -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"_Toc8247" </w:instrText>
      </w:r>
      <w:r>
        <w:fldChar w:fldCharType="separate"/>
      </w:r>
      <w:r>
        <w:rPr>
          <w:rFonts w:hint="eastAsia" w:ascii="微软雅黑" w:hAnsi="微软雅黑" w:eastAsia="微软雅黑" w:cs="微软雅黑"/>
          <w:szCs w:val="24"/>
        </w:rPr>
        <w:t>二、质量保证及售后服务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_Toc8247 </w:instrText>
      </w:r>
      <w:r>
        <w:rPr>
          <w:rFonts w:hint="eastAsia" w:ascii="微软雅黑" w:hAnsi="微软雅黑" w:eastAsia="微软雅黑" w:cs="微软雅黑"/>
        </w:rPr>
        <w:fldChar w:fldCharType="separate"/>
      </w:r>
      <w:r>
        <w:rPr>
          <w:rFonts w:hint="eastAsia" w:ascii="微软雅黑" w:hAnsi="微软雅黑" w:eastAsia="微软雅黑" w:cs="微软雅黑"/>
        </w:rPr>
        <w:t>- 20 -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"_Toc25212" </w:instrText>
      </w:r>
      <w:r>
        <w:fldChar w:fldCharType="separate"/>
      </w:r>
      <w:r>
        <w:rPr>
          <w:rFonts w:hint="eastAsia" w:ascii="微软雅黑" w:hAnsi="微软雅黑" w:eastAsia="微软雅黑" w:cs="微软雅黑"/>
          <w:szCs w:val="24"/>
        </w:rPr>
        <w:t>三、报价要求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_Toc25212 </w:instrText>
      </w:r>
      <w:r>
        <w:rPr>
          <w:rFonts w:hint="eastAsia" w:ascii="微软雅黑" w:hAnsi="微软雅黑" w:eastAsia="微软雅黑" w:cs="微软雅黑"/>
        </w:rPr>
        <w:fldChar w:fldCharType="separate"/>
      </w:r>
      <w:r>
        <w:rPr>
          <w:rFonts w:hint="eastAsia" w:ascii="微软雅黑" w:hAnsi="微软雅黑" w:eastAsia="微软雅黑" w:cs="微软雅黑"/>
        </w:rPr>
        <w:t>- 21 -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"_Toc29782" </w:instrText>
      </w:r>
      <w:r>
        <w:fldChar w:fldCharType="separate"/>
      </w:r>
      <w:r>
        <w:rPr>
          <w:rFonts w:hint="eastAsia" w:ascii="微软雅黑" w:hAnsi="微软雅黑" w:eastAsia="微软雅黑" w:cs="微软雅黑"/>
          <w:szCs w:val="24"/>
        </w:rPr>
        <w:t>四、付款方式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_Toc29782 </w:instrText>
      </w:r>
      <w:r>
        <w:rPr>
          <w:rFonts w:hint="eastAsia" w:ascii="微软雅黑" w:hAnsi="微软雅黑" w:eastAsia="微软雅黑" w:cs="微软雅黑"/>
        </w:rPr>
        <w:fldChar w:fldCharType="separate"/>
      </w:r>
      <w:r>
        <w:rPr>
          <w:rFonts w:hint="eastAsia" w:ascii="微软雅黑" w:hAnsi="微软雅黑" w:eastAsia="微软雅黑" w:cs="微软雅黑"/>
        </w:rPr>
        <w:t>- 21 -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"_Toc1661" </w:instrText>
      </w:r>
      <w:r>
        <w:fldChar w:fldCharType="separate"/>
      </w:r>
      <w:r>
        <w:rPr>
          <w:rFonts w:hint="eastAsia" w:ascii="微软雅黑" w:hAnsi="微软雅黑" w:eastAsia="微软雅黑" w:cs="微软雅黑"/>
          <w:szCs w:val="24"/>
        </w:rPr>
        <w:t>五、知识产权</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_Toc1661 </w:instrText>
      </w:r>
      <w:r>
        <w:rPr>
          <w:rFonts w:hint="eastAsia" w:ascii="微软雅黑" w:hAnsi="微软雅黑" w:eastAsia="微软雅黑" w:cs="微软雅黑"/>
        </w:rPr>
        <w:fldChar w:fldCharType="separate"/>
      </w:r>
      <w:r>
        <w:rPr>
          <w:rFonts w:hint="eastAsia" w:ascii="微软雅黑" w:hAnsi="微软雅黑" w:eastAsia="微软雅黑" w:cs="微软雅黑"/>
        </w:rPr>
        <w:t>- 22 -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"_Toc17364" </w:instrText>
      </w:r>
      <w:r>
        <w:fldChar w:fldCharType="separate"/>
      </w:r>
      <w:r>
        <w:rPr>
          <w:rFonts w:hint="eastAsia" w:ascii="微软雅黑" w:hAnsi="微软雅黑" w:eastAsia="微软雅黑" w:cs="微软雅黑"/>
          <w:szCs w:val="24"/>
        </w:rPr>
        <w:t>六、培训</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_Toc17364 </w:instrText>
      </w:r>
      <w:r>
        <w:rPr>
          <w:rFonts w:hint="eastAsia" w:ascii="微软雅黑" w:hAnsi="微软雅黑" w:eastAsia="微软雅黑" w:cs="微软雅黑"/>
        </w:rPr>
        <w:fldChar w:fldCharType="separate"/>
      </w:r>
      <w:r>
        <w:rPr>
          <w:rFonts w:hint="eastAsia" w:ascii="微软雅黑" w:hAnsi="微软雅黑" w:eastAsia="微软雅黑" w:cs="微软雅黑"/>
        </w:rPr>
        <w:t>- 22 -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"_Toc3989" </w:instrText>
      </w:r>
      <w:r>
        <w:fldChar w:fldCharType="separate"/>
      </w:r>
      <w:r>
        <w:rPr>
          <w:rFonts w:hint="eastAsia" w:ascii="微软雅黑" w:hAnsi="微软雅黑" w:eastAsia="微软雅黑" w:cs="微软雅黑"/>
          <w:szCs w:val="24"/>
        </w:rPr>
        <w:t>七、其他</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_Toc3989 </w:instrText>
      </w:r>
      <w:r>
        <w:rPr>
          <w:rFonts w:hint="eastAsia" w:ascii="微软雅黑" w:hAnsi="微软雅黑" w:eastAsia="微软雅黑" w:cs="微软雅黑"/>
        </w:rPr>
        <w:fldChar w:fldCharType="separate"/>
      </w:r>
      <w:r>
        <w:rPr>
          <w:rFonts w:hint="eastAsia" w:ascii="微软雅黑" w:hAnsi="微软雅黑" w:eastAsia="微软雅黑" w:cs="微软雅黑"/>
        </w:rPr>
        <w:t>- 22 -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12"/>
        </w:tabs>
        <w:ind w:left="560"/>
        <w:rPr>
          <w:rFonts w:ascii="微软雅黑" w:hAnsi="微软雅黑" w:eastAsia="微软雅黑" w:cs="微软雅黑"/>
        </w:rPr>
      </w:pPr>
      <w:r>
        <w:fldChar w:fldCharType="begin"/>
      </w:r>
      <w:r>
        <w:instrText xml:space="preserve"> HYPERLINK \l "_Toc17266" </w:instrText>
      </w:r>
      <w:r>
        <w:fldChar w:fldCharType="separate"/>
      </w:r>
      <w:r>
        <w:rPr>
          <w:rFonts w:hint="eastAsia" w:ascii="微软雅黑" w:hAnsi="微软雅黑" w:eastAsia="微软雅黑" w:cs="微软雅黑"/>
          <w:szCs w:val="32"/>
        </w:rPr>
        <w:t>第五篇 合同主要条款和格式合同（样本）</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_Toc17266 </w:instrText>
      </w:r>
      <w:r>
        <w:rPr>
          <w:rFonts w:hint="eastAsia" w:ascii="微软雅黑" w:hAnsi="微软雅黑" w:eastAsia="微软雅黑" w:cs="微软雅黑"/>
        </w:rPr>
        <w:fldChar w:fldCharType="separate"/>
      </w:r>
      <w:r>
        <w:rPr>
          <w:rFonts w:hint="eastAsia" w:ascii="微软雅黑" w:hAnsi="微软雅黑" w:eastAsia="微软雅黑" w:cs="微软雅黑"/>
        </w:rPr>
        <w:t>- 23 -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12"/>
        </w:tabs>
        <w:ind w:left="560"/>
        <w:rPr>
          <w:rFonts w:ascii="微软雅黑" w:hAnsi="微软雅黑" w:eastAsia="微软雅黑" w:cs="微软雅黑"/>
        </w:rPr>
      </w:pPr>
      <w:r>
        <w:fldChar w:fldCharType="begin"/>
      </w:r>
      <w:r>
        <w:instrText xml:space="preserve"> HYPERLINK \l "_Toc15152" </w:instrText>
      </w:r>
      <w:r>
        <w:fldChar w:fldCharType="separate"/>
      </w:r>
      <w:r>
        <w:rPr>
          <w:rFonts w:hint="eastAsia" w:ascii="微软雅黑" w:hAnsi="微软雅黑" w:eastAsia="微软雅黑" w:cs="微软雅黑"/>
          <w:szCs w:val="32"/>
        </w:rPr>
        <w:t>第六篇 响应文件格式要求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_Toc15152 </w:instrText>
      </w:r>
      <w:r>
        <w:rPr>
          <w:rFonts w:hint="eastAsia" w:ascii="微软雅黑" w:hAnsi="微软雅黑" w:eastAsia="微软雅黑" w:cs="微软雅黑"/>
        </w:rPr>
        <w:fldChar w:fldCharType="separate"/>
      </w:r>
      <w:r>
        <w:rPr>
          <w:rFonts w:hint="eastAsia" w:ascii="微软雅黑" w:hAnsi="微软雅黑" w:eastAsia="微软雅黑" w:cs="微软雅黑"/>
        </w:rPr>
        <w:t>- 29 -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"_Toc20456" </w:instrText>
      </w:r>
      <w:r>
        <w:fldChar w:fldCharType="separate"/>
      </w:r>
      <w:r>
        <w:rPr>
          <w:rFonts w:hint="eastAsia" w:ascii="微软雅黑" w:hAnsi="微软雅黑" w:eastAsia="微软雅黑" w:cs="微软雅黑"/>
          <w:szCs w:val="24"/>
        </w:rPr>
        <w:t>一、经济部分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_Toc20456 </w:instrText>
      </w:r>
      <w:r>
        <w:rPr>
          <w:rFonts w:hint="eastAsia" w:ascii="微软雅黑" w:hAnsi="微软雅黑" w:eastAsia="微软雅黑" w:cs="微软雅黑"/>
        </w:rPr>
        <w:fldChar w:fldCharType="separate"/>
      </w:r>
      <w:r>
        <w:rPr>
          <w:rFonts w:hint="eastAsia" w:ascii="微软雅黑" w:hAnsi="微软雅黑" w:eastAsia="微软雅黑" w:cs="微软雅黑"/>
        </w:rPr>
        <w:t>- 30 -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"_Toc15386" </w:instrText>
      </w:r>
      <w:r>
        <w:fldChar w:fldCharType="separate"/>
      </w:r>
      <w:r>
        <w:rPr>
          <w:rFonts w:hint="eastAsia" w:ascii="微软雅黑" w:hAnsi="微软雅黑" w:eastAsia="微软雅黑" w:cs="微软雅黑"/>
          <w:szCs w:val="24"/>
        </w:rPr>
        <w:t>二、技术部分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_Toc15386 </w:instrText>
      </w:r>
      <w:r>
        <w:rPr>
          <w:rFonts w:hint="eastAsia" w:ascii="微软雅黑" w:hAnsi="微软雅黑" w:eastAsia="微软雅黑" w:cs="微软雅黑"/>
        </w:rPr>
        <w:fldChar w:fldCharType="separate"/>
      </w:r>
      <w:r>
        <w:rPr>
          <w:rFonts w:hint="eastAsia" w:ascii="微软雅黑" w:hAnsi="微软雅黑" w:eastAsia="微软雅黑" w:cs="微软雅黑"/>
        </w:rPr>
        <w:t>- 32 -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"_Toc24036" </w:instrText>
      </w:r>
      <w:r>
        <w:fldChar w:fldCharType="separate"/>
      </w:r>
      <w:r>
        <w:rPr>
          <w:rFonts w:hint="eastAsia" w:ascii="微软雅黑" w:hAnsi="微软雅黑" w:eastAsia="微软雅黑" w:cs="微软雅黑"/>
          <w:szCs w:val="24"/>
        </w:rPr>
        <w:t>三、服务部分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_Toc24036 </w:instrText>
      </w:r>
      <w:r>
        <w:rPr>
          <w:rFonts w:hint="eastAsia" w:ascii="微软雅黑" w:hAnsi="微软雅黑" w:eastAsia="微软雅黑" w:cs="微软雅黑"/>
        </w:rPr>
        <w:fldChar w:fldCharType="separate"/>
      </w:r>
      <w:r>
        <w:rPr>
          <w:rFonts w:hint="eastAsia" w:ascii="微软雅黑" w:hAnsi="微软雅黑" w:eastAsia="微软雅黑" w:cs="微软雅黑"/>
        </w:rPr>
        <w:t>- 34 -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"_Toc21780" </w:instrText>
      </w:r>
      <w:r>
        <w:fldChar w:fldCharType="separate"/>
      </w:r>
      <w:r>
        <w:rPr>
          <w:rFonts w:hint="eastAsia" w:ascii="微软雅黑" w:hAnsi="微软雅黑" w:eastAsia="微软雅黑" w:cs="微软雅黑"/>
          <w:szCs w:val="24"/>
        </w:rPr>
        <w:t>四、资格条件及其他</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_Toc21780 </w:instrText>
      </w:r>
      <w:r>
        <w:rPr>
          <w:rFonts w:hint="eastAsia" w:ascii="微软雅黑" w:hAnsi="微软雅黑" w:eastAsia="微软雅黑" w:cs="微软雅黑"/>
        </w:rPr>
        <w:fldChar w:fldCharType="separate"/>
      </w:r>
      <w:r>
        <w:rPr>
          <w:rFonts w:hint="eastAsia" w:ascii="微软雅黑" w:hAnsi="微软雅黑" w:eastAsia="微软雅黑" w:cs="微软雅黑"/>
        </w:rPr>
        <w:t>- 37 -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29"/>
        <w:tabs>
          <w:tab w:val="right" w:leader="dot" w:pos="9412"/>
        </w:tabs>
        <w:ind w:left="1120"/>
        <w:rPr>
          <w:rFonts w:ascii="微软雅黑" w:hAnsi="微软雅黑" w:eastAsia="微软雅黑" w:cs="微软雅黑"/>
        </w:rPr>
      </w:pPr>
      <w:r>
        <w:fldChar w:fldCharType="begin"/>
      </w:r>
      <w:r>
        <w:instrText xml:space="preserve"> HYPERLINK \l "_Toc27334" </w:instrText>
      </w:r>
      <w:r>
        <w:fldChar w:fldCharType="separate"/>
      </w:r>
      <w:r>
        <w:rPr>
          <w:rFonts w:hint="eastAsia" w:ascii="微软雅黑" w:hAnsi="微软雅黑" w:eastAsia="微软雅黑" w:cs="微软雅黑"/>
          <w:szCs w:val="24"/>
        </w:rPr>
        <w:t>五、其他应提供的资料</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_Toc27334 </w:instrText>
      </w:r>
      <w:r>
        <w:rPr>
          <w:rFonts w:hint="eastAsia" w:ascii="微软雅黑" w:hAnsi="微软雅黑" w:eastAsia="微软雅黑" w:cs="微软雅黑"/>
        </w:rPr>
        <w:fldChar w:fldCharType="separate"/>
      </w:r>
      <w:r>
        <w:rPr>
          <w:rFonts w:hint="eastAsia" w:ascii="微软雅黑" w:hAnsi="微软雅黑" w:eastAsia="微软雅黑" w:cs="微软雅黑"/>
        </w:rPr>
        <w:t>- 43 -</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p>
    <w:p>
      <w:pPr>
        <w:pStyle w:val="45"/>
        <w:tabs>
          <w:tab w:val="right" w:leader="dot" w:pos="9402"/>
        </w:tabs>
        <w:ind w:left="560"/>
        <w:rPr>
          <w:rFonts w:ascii="微软雅黑" w:hAnsi="微软雅黑" w:eastAsia="微软雅黑" w:cs="微软雅黑"/>
          <w:sz w:val="18"/>
          <w:szCs w:val="22"/>
        </w:rPr>
        <w:sectPr>
          <w:headerReference r:id="rId4" w:type="default"/>
          <w:type w:val="continuous"/>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Cs w:val="24"/>
        </w:rPr>
        <w:fldChar w:fldCharType="end"/>
      </w:r>
    </w:p>
    <w:p>
      <w:pPr>
        <w:pStyle w:val="4"/>
        <w:spacing w:line="240" w:lineRule="auto"/>
        <w:jc w:val="center"/>
        <w:rPr>
          <w:rFonts w:ascii="微软雅黑" w:hAnsi="微软雅黑" w:eastAsia="微软雅黑" w:cs="微软雅黑"/>
          <w:bCs/>
          <w:szCs w:val="32"/>
        </w:rPr>
      </w:pPr>
      <w:bookmarkStart w:id="3" w:name="_Toc2614"/>
      <w:r>
        <w:rPr>
          <w:rFonts w:hint="eastAsia" w:ascii="微软雅黑" w:hAnsi="微软雅黑" w:eastAsia="微软雅黑" w:cs="微软雅黑"/>
          <w:szCs w:val="32"/>
        </w:rPr>
        <w:t>第一篇 询价邀请书</w:t>
      </w:r>
      <w:bookmarkEnd w:id="0"/>
      <w:bookmarkEnd w:id="1"/>
      <w:bookmarkEnd w:id="2"/>
      <w:bookmarkEnd w:id="3"/>
    </w:p>
    <w:p>
      <w:pPr>
        <w:ind w:firstLine="600" w:firstLineChars="250"/>
        <w:jc w:val="left"/>
        <w:rPr>
          <w:rFonts w:ascii="微软雅黑" w:hAnsi="微软雅黑" w:eastAsia="微软雅黑" w:cs="微软雅黑"/>
          <w:sz w:val="24"/>
          <w:szCs w:val="24"/>
        </w:rPr>
      </w:pPr>
      <w:r>
        <w:rPr>
          <w:rFonts w:hint="eastAsia" w:ascii="微软雅黑" w:hAnsi="微软雅黑" w:eastAsia="微软雅黑" w:cs="微软雅黑"/>
          <w:sz w:val="24"/>
          <w:szCs w:val="24"/>
        </w:rPr>
        <w:t>重庆复林招标代理有限公司（以下简称：采购代理机构）受国科大重庆学院（以下简称：采购人）的委托对</w:t>
      </w:r>
      <w:r>
        <w:rPr>
          <w:rFonts w:hint="eastAsia" w:ascii="微软雅黑" w:hAnsi="微软雅黑" w:eastAsia="微软雅黑" w:cs="微软雅黑"/>
          <w:sz w:val="24"/>
          <w:szCs w:val="24"/>
          <w:lang w:eastAsia="zh-CN"/>
        </w:rPr>
        <w:t>半导体模拟软件采购（三次）</w:t>
      </w:r>
      <w:r>
        <w:rPr>
          <w:rFonts w:hint="eastAsia" w:ascii="微软雅黑" w:hAnsi="微软雅黑" w:eastAsia="微软雅黑" w:cs="微软雅黑"/>
          <w:sz w:val="24"/>
          <w:szCs w:val="24"/>
        </w:rPr>
        <w:t>项目进行询价。欢迎有资格的供应商前来参加询价。</w:t>
      </w:r>
    </w:p>
    <w:p>
      <w:pPr>
        <w:pStyle w:val="5"/>
        <w:spacing w:before="0" w:after="0" w:line="240" w:lineRule="auto"/>
        <w:rPr>
          <w:rFonts w:ascii="微软雅黑" w:hAnsi="微软雅黑" w:eastAsia="微软雅黑" w:cs="微软雅黑"/>
          <w:sz w:val="24"/>
          <w:szCs w:val="24"/>
        </w:rPr>
      </w:pPr>
      <w:bookmarkStart w:id="4" w:name="_Toc313893526"/>
      <w:bookmarkStart w:id="5" w:name="_Toc487204771"/>
      <w:bookmarkStart w:id="6" w:name="_Toc317775175"/>
      <w:bookmarkStart w:id="7" w:name="_Toc26816"/>
      <w:r>
        <w:rPr>
          <w:rFonts w:hint="eastAsia" w:ascii="微软雅黑" w:hAnsi="微软雅黑" w:eastAsia="微软雅黑" w:cs="微软雅黑"/>
          <w:sz w:val="24"/>
          <w:szCs w:val="24"/>
        </w:rPr>
        <w:t>一、询价内容</w:t>
      </w:r>
      <w:bookmarkEnd w:id="4"/>
      <w:bookmarkEnd w:id="5"/>
      <w:bookmarkEnd w:id="6"/>
      <w:bookmarkEnd w:id="7"/>
    </w:p>
    <w:tbl>
      <w:tblPr>
        <w:tblStyle w:val="57"/>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1"/>
        <w:gridCol w:w="2171"/>
        <w:gridCol w:w="1765"/>
        <w:gridCol w:w="1689"/>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981" w:type="dxa"/>
            <w:vAlign w:val="center"/>
          </w:tcPr>
          <w:p>
            <w:pPr>
              <w:widowControl/>
              <w:jc w:val="center"/>
              <w:rPr>
                <w:rFonts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2171" w:type="dxa"/>
            <w:vAlign w:val="center"/>
          </w:tcPr>
          <w:p>
            <w:pPr>
              <w:widowControl/>
              <w:jc w:val="center"/>
              <w:rPr>
                <w:rFonts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项目名称</w:t>
            </w:r>
          </w:p>
        </w:tc>
        <w:tc>
          <w:tcPr>
            <w:tcW w:w="1765" w:type="dxa"/>
            <w:vAlign w:val="center"/>
          </w:tcPr>
          <w:p>
            <w:pPr>
              <w:widowControl/>
              <w:jc w:val="center"/>
              <w:rPr>
                <w:rFonts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采购预算</w:t>
            </w:r>
          </w:p>
          <w:p>
            <w:pPr>
              <w:widowControl/>
              <w:jc w:val="center"/>
              <w:rPr>
                <w:rFonts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（万元）</w:t>
            </w:r>
          </w:p>
        </w:tc>
        <w:tc>
          <w:tcPr>
            <w:tcW w:w="1689" w:type="dxa"/>
            <w:vAlign w:val="center"/>
          </w:tcPr>
          <w:p>
            <w:pPr>
              <w:widowControl/>
              <w:jc w:val="center"/>
              <w:rPr>
                <w:rFonts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保证金</w:t>
            </w:r>
          </w:p>
          <w:p>
            <w:pPr>
              <w:jc w:val="center"/>
              <w:rPr>
                <w:rFonts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（万元）</w:t>
            </w:r>
          </w:p>
        </w:tc>
        <w:tc>
          <w:tcPr>
            <w:tcW w:w="2232" w:type="dxa"/>
            <w:vAlign w:val="center"/>
          </w:tcPr>
          <w:p>
            <w:pPr>
              <w:jc w:val="center"/>
              <w:rPr>
                <w:rFonts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采购标的对应的中小企业划分标准所属行业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981" w:type="dxa"/>
            <w:vAlign w:val="center"/>
          </w:tcPr>
          <w:p>
            <w:pPr>
              <w:pStyle w:val="193"/>
              <w:jc w:val="center"/>
              <w:rPr>
                <w:rFonts w:ascii="微软雅黑" w:hAnsi="微软雅黑" w:eastAsia="微软雅黑" w:cs="微软雅黑"/>
                <w:sz w:val="24"/>
                <w:szCs w:val="24"/>
              </w:rPr>
            </w:pPr>
            <w:bookmarkStart w:id="8" w:name="_Hlk344477914"/>
            <w:r>
              <w:rPr>
                <w:rFonts w:hint="eastAsia" w:ascii="微软雅黑" w:hAnsi="微软雅黑" w:eastAsia="微软雅黑" w:cs="微软雅黑"/>
                <w:sz w:val="24"/>
                <w:szCs w:val="24"/>
              </w:rPr>
              <w:t>1</w:t>
            </w:r>
          </w:p>
        </w:tc>
        <w:tc>
          <w:tcPr>
            <w:tcW w:w="2171" w:type="dxa"/>
            <w:vAlign w:val="center"/>
          </w:tcPr>
          <w:p>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半导体模拟软件采购（三次）</w:t>
            </w:r>
          </w:p>
        </w:tc>
        <w:tc>
          <w:tcPr>
            <w:tcW w:w="1765"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62</w:t>
            </w:r>
          </w:p>
        </w:tc>
        <w:tc>
          <w:tcPr>
            <w:tcW w:w="1689"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1.2</w:t>
            </w:r>
          </w:p>
        </w:tc>
        <w:tc>
          <w:tcPr>
            <w:tcW w:w="223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b/>
                <w:bCs/>
                <w:kern w:val="0"/>
                <w:sz w:val="24"/>
                <w:szCs w:val="24"/>
              </w:rPr>
              <w:t>软件和信息技术服务业</w:t>
            </w:r>
          </w:p>
        </w:tc>
      </w:tr>
      <w:bookmarkEnd w:id="8"/>
    </w:tbl>
    <w:p>
      <w:pPr>
        <w:pStyle w:val="5"/>
        <w:spacing w:before="0" w:after="0" w:line="240" w:lineRule="auto"/>
        <w:rPr>
          <w:rFonts w:ascii="微软雅黑" w:hAnsi="微软雅黑" w:eastAsia="微软雅黑" w:cs="微软雅黑"/>
          <w:sz w:val="24"/>
          <w:szCs w:val="24"/>
        </w:rPr>
      </w:pPr>
      <w:bookmarkStart w:id="9" w:name="_Toc31469"/>
      <w:bookmarkStart w:id="10" w:name="_Toc487204772"/>
      <w:bookmarkStart w:id="11" w:name="_Toc373860293"/>
      <w:bookmarkStart w:id="12" w:name="_Toc317775178"/>
      <w:r>
        <w:rPr>
          <w:rFonts w:hint="eastAsia" w:ascii="微软雅黑" w:hAnsi="微软雅黑" w:eastAsia="微软雅黑" w:cs="微软雅黑"/>
          <w:sz w:val="24"/>
          <w:szCs w:val="24"/>
        </w:rPr>
        <w:t>二、资金来源</w:t>
      </w:r>
      <w:bookmarkEnd w:id="9"/>
      <w:bookmarkEnd w:id="10"/>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国有资金。</w:t>
      </w:r>
    </w:p>
    <w:p>
      <w:pPr>
        <w:pStyle w:val="5"/>
        <w:spacing w:before="0" w:after="0" w:line="240" w:lineRule="auto"/>
        <w:rPr>
          <w:rFonts w:ascii="微软雅黑" w:hAnsi="微软雅黑" w:eastAsia="微软雅黑" w:cs="微软雅黑"/>
          <w:sz w:val="24"/>
          <w:szCs w:val="24"/>
        </w:rPr>
      </w:pPr>
      <w:bookmarkStart w:id="13" w:name="_Toc13306"/>
      <w:bookmarkStart w:id="14" w:name="_Toc487204773"/>
      <w:bookmarkStart w:id="15" w:name="_Toc342913390"/>
      <w:r>
        <w:rPr>
          <w:rFonts w:hint="eastAsia" w:ascii="微软雅黑" w:hAnsi="微软雅黑" w:eastAsia="微软雅黑" w:cs="微软雅黑"/>
          <w:sz w:val="24"/>
          <w:szCs w:val="24"/>
        </w:rPr>
        <w:t>三、询价资质</w:t>
      </w:r>
      <w:bookmarkEnd w:id="13"/>
      <w:bookmarkEnd w:id="14"/>
      <w:bookmarkEnd w:id="15"/>
    </w:p>
    <w:p>
      <w:pPr>
        <w:pStyle w:val="193"/>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询价供应商是指向采购人提供货物、工程或者服务的法人、其他组织或者自然人。以下简称供应商，合格的供应商应符合下列条件：</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（一）具有独立承担民事责任的能力；</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（二）具有良好的商业信誉和健全的财务会计制度；</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（三）具有履行合同所必需的设备和专业技术能力；</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（四）有依法缴纳税收的良好记录；</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（五）参加政府采购活动前三年内，在经营活动中没有重大违法记录。</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（六）法律、行政法规规定的其他条件。</w:t>
      </w:r>
    </w:p>
    <w:p>
      <w:pPr>
        <w:pStyle w:val="5"/>
        <w:spacing w:before="0" w:after="0" w:line="240" w:lineRule="auto"/>
        <w:rPr>
          <w:rFonts w:ascii="微软雅黑" w:hAnsi="微软雅黑" w:eastAsia="微软雅黑" w:cs="微软雅黑"/>
          <w:sz w:val="24"/>
          <w:szCs w:val="24"/>
        </w:rPr>
      </w:pPr>
      <w:bookmarkStart w:id="16" w:name="_Toc487204774"/>
      <w:bookmarkStart w:id="17" w:name="_Toc3912"/>
      <w:r>
        <w:rPr>
          <w:rFonts w:hint="eastAsia" w:ascii="微软雅黑" w:hAnsi="微软雅黑" w:eastAsia="微软雅黑" w:cs="微软雅黑"/>
          <w:sz w:val="24"/>
          <w:szCs w:val="24"/>
        </w:rPr>
        <w:t>四、竞标、询价有关说明</w:t>
      </w:r>
      <w:bookmarkEnd w:id="11"/>
      <w:bookmarkEnd w:id="16"/>
      <w:bookmarkEnd w:id="17"/>
    </w:p>
    <w:p>
      <w:pPr>
        <w:ind w:firstLine="480" w:firstLineChars="200"/>
        <w:rPr>
          <w:rFonts w:ascii="微软雅黑" w:hAnsi="微软雅黑" w:eastAsia="微软雅黑" w:cs="微软雅黑"/>
          <w:b/>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b/>
          <w:sz w:val="24"/>
          <w:szCs w:val="24"/>
        </w:rPr>
        <w:t>供应商应通过重庆市政府采购网（</w:t>
      </w:r>
      <w:r>
        <w:fldChar w:fldCharType="begin"/>
      </w:r>
      <w:r>
        <w:instrText xml:space="preserve"> HYPERLINK "http://www.cqgp.gov.cn" </w:instrText>
      </w:r>
      <w:r>
        <w:fldChar w:fldCharType="separate"/>
      </w:r>
      <w:r>
        <w:rPr>
          <w:rStyle w:val="64"/>
          <w:rFonts w:hint="eastAsia" w:ascii="微软雅黑" w:hAnsi="微软雅黑" w:eastAsia="微软雅黑" w:cs="微软雅黑"/>
          <w:b/>
          <w:color w:val="auto"/>
          <w:sz w:val="24"/>
          <w:szCs w:val="24"/>
        </w:rPr>
        <w:t>www.ccgp-chongqing.gov.cn</w:t>
      </w:r>
      <w:r>
        <w:rPr>
          <w:rStyle w:val="64"/>
          <w:rFonts w:hint="eastAsia" w:ascii="微软雅黑" w:hAnsi="微软雅黑" w:eastAsia="微软雅黑" w:cs="微软雅黑"/>
          <w:b/>
          <w:color w:val="auto"/>
          <w:sz w:val="24"/>
          <w:szCs w:val="24"/>
        </w:rPr>
        <w:fldChar w:fldCharType="end"/>
      </w:r>
      <w:r>
        <w:rPr>
          <w:rFonts w:hint="eastAsia" w:ascii="微软雅黑" w:hAnsi="微软雅黑" w:eastAsia="微软雅黑" w:cs="微软雅黑"/>
          <w:b/>
          <w:sz w:val="24"/>
          <w:szCs w:val="24"/>
        </w:rPr>
        <w:t>），登记加入“重庆市政府采购供应商库”。</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凡有意参加询价的供应商，请在重庆市政府采购网上下载或到重庆复林招标代理有限公司领取本项目询价通知书以及图纸、补遗等询价前公布的所有项目资料，无论供应商下载或领取与否，均视为已知晓所有询价实质性要求内容。</w:t>
      </w:r>
    </w:p>
    <w:p>
      <w:pPr>
        <w:ind w:firstLine="480" w:firstLineChars="200"/>
        <w:rPr>
          <w:rFonts w:ascii="微软雅黑" w:hAnsi="微软雅黑" w:eastAsia="微软雅黑" w:cs="微软雅黑"/>
          <w:sz w:val="24"/>
          <w:szCs w:val="24"/>
          <w:u w:val="single"/>
        </w:rPr>
      </w:pPr>
      <w:r>
        <w:rPr>
          <w:rFonts w:hint="eastAsia" w:ascii="微软雅黑" w:hAnsi="微软雅黑" w:eastAsia="微软雅黑" w:cs="微软雅黑"/>
          <w:sz w:val="24"/>
          <w:szCs w:val="24"/>
          <w:u w:val="single"/>
        </w:rPr>
        <w:t>（三）询价公告期限：自采购公告发布之日（</w:t>
      </w:r>
      <w:bookmarkStart w:id="18" w:name="OLE_LINK4"/>
      <w:bookmarkStart w:id="19" w:name="OLE_LINK3"/>
      <w:r>
        <w:rPr>
          <w:rFonts w:hint="eastAsia" w:ascii="微软雅黑" w:hAnsi="微软雅黑" w:eastAsia="微软雅黑" w:cs="微软雅黑"/>
          <w:sz w:val="24"/>
          <w:szCs w:val="24"/>
          <w:u w:val="single"/>
        </w:rPr>
        <w:t>2021年11月</w:t>
      </w:r>
      <w:r>
        <w:rPr>
          <w:rFonts w:hint="eastAsia" w:ascii="微软雅黑" w:hAnsi="微软雅黑" w:eastAsia="微软雅黑" w:cs="微软雅黑"/>
          <w:sz w:val="24"/>
          <w:szCs w:val="24"/>
          <w:u w:val="single"/>
          <w:lang w:val="en-US" w:eastAsia="zh-CN"/>
        </w:rPr>
        <w:t>26</w:t>
      </w:r>
      <w:r>
        <w:rPr>
          <w:rFonts w:hint="eastAsia" w:ascii="微软雅黑" w:hAnsi="微软雅黑" w:eastAsia="微软雅黑" w:cs="微软雅黑"/>
          <w:sz w:val="24"/>
          <w:szCs w:val="24"/>
          <w:u w:val="single"/>
        </w:rPr>
        <w:t>日</w:t>
      </w:r>
      <w:bookmarkEnd w:id="18"/>
      <w:bookmarkEnd w:id="19"/>
      <w:r>
        <w:rPr>
          <w:rFonts w:hint="eastAsia" w:ascii="微软雅黑" w:hAnsi="微软雅黑" w:eastAsia="微软雅黑" w:cs="微软雅黑"/>
          <w:sz w:val="24"/>
          <w:szCs w:val="24"/>
          <w:u w:val="single"/>
        </w:rPr>
        <w:t>）起三个工作日。</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（四）询价通知书提供期限</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1.报名和询价文件发售期：2021年11月</w:t>
      </w:r>
      <w:r>
        <w:rPr>
          <w:rFonts w:hint="eastAsia" w:ascii="微软雅黑" w:hAnsi="微软雅黑" w:eastAsia="微软雅黑" w:cs="微软雅黑"/>
          <w:sz w:val="24"/>
          <w:szCs w:val="24"/>
          <w:lang w:val="en-US" w:eastAsia="zh-CN"/>
        </w:rPr>
        <w:t>26</w:t>
      </w:r>
      <w:r>
        <w:rPr>
          <w:rFonts w:hint="eastAsia" w:ascii="微软雅黑" w:hAnsi="微软雅黑" w:eastAsia="微软雅黑" w:cs="微软雅黑"/>
          <w:sz w:val="24"/>
          <w:szCs w:val="24"/>
        </w:rPr>
        <w:t>日-2021年1</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月0</w:t>
      </w: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日</w:t>
      </w:r>
      <w:bookmarkStart w:id="153" w:name="_GoBack"/>
      <w:bookmarkEnd w:id="153"/>
      <w:r>
        <w:rPr>
          <w:rFonts w:hint="eastAsia" w:ascii="微软雅黑" w:hAnsi="微软雅黑" w:eastAsia="微软雅黑" w:cs="微软雅黑"/>
          <w:sz w:val="24"/>
          <w:szCs w:val="24"/>
        </w:rPr>
        <w:t>17:00（工作时间）</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2.询价文件售价：人民币300元/份（售后不退）</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3.询价文件购买方式</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3.1现金购买</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在询价文件发售期内，供应商到重庆市渝中区创意大厦23-15，递交《采购文件发售登记表》（加盖供应商公章）并缴纳报名费。</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3.2汇款购买</w:t>
      </w:r>
    </w:p>
    <w:p>
      <w:pPr>
        <w:ind w:firstLine="560" w:firstLineChars="200"/>
        <w:rPr>
          <w:rFonts w:ascii="微软雅黑" w:hAnsi="微软雅黑" w:eastAsia="微软雅黑" w:cs="微软雅黑"/>
          <w:sz w:val="24"/>
          <w:szCs w:val="24"/>
        </w:rPr>
      </w:pPr>
      <w:r>
        <w:fldChar w:fldCharType="begin"/>
      </w:r>
      <w:r>
        <w:instrText xml:space="preserve"> HYPERLINK "mailto:在磋商文件发售期内，供应商将磋商文件购买费用汇至以下账户内进行购买。通过汇款方式购买磋商文件的，将磋商文件汇款凭证（注明项目号）、《采购文件发售登记表》（加盖供应商公章）扫描后发送至*****@**.com（邮箱）。" </w:instrText>
      </w:r>
      <w:r>
        <w:fldChar w:fldCharType="separate"/>
      </w:r>
      <w:r>
        <w:rPr>
          <w:rFonts w:hint="eastAsia" w:ascii="微软雅黑" w:hAnsi="微软雅黑" w:eastAsia="微软雅黑" w:cs="微软雅黑"/>
          <w:sz w:val="24"/>
          <w:szCs w:val="24"/>
        </w:rPr>
        <w:t>在询价文件发售期内，供应商将报名费用汇至以下账户内进行购买。通过汇款方式报名的，将询价文件汇款凭证（注明项目号）、《采购文件发售登记表》（加盖供应商公章）扫描后发送至106545419@qq.com（邮箱）。</w:t>
      </w:r>
      <w:r>
        <w:rPr>
          <w:rFonts w:hint="eastAsia" w:ascii="微软雅黑" w:hAnsi="微软雅黑" w:eastAsia="微软雅黑" w:cs="微软雅黑"/>
          <w:sz w:val="24"/>
          <w:szCs w:val="24"/>
        </w:rPr>
        <w:fldChar w:fldCharType="end"/>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户  名：重庆复林招标代理有限公司</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开户行：中国建设银行重庆南岸青龙路支行</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账  号：5005 0110 2131 0000 0187</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3.3在报名和询价文件发售期内完成以上工作的供应商，其响应文件才被现场接收。</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（五）询价地点：重庆市公共资源交易中心开标厅（地址：重庆市渝北区青枫北路6号渝兴广场B10栋2层,见当日显示屏）</w:t>
      </w:r>
    </w:p>
    <w:p>
      <w:pPr>
        <w:snapToGrid w:val="0"/>
        <w:ind w:firstLine="480" w:firstLineChars="200"/>
        <w:rPr>
          <w:rFonts w:ascii="微软雅黑" w:hAnsi="微软雅黑" w:eastAsia="微软雅黑" w:cs="微软雅黑"/>
          <w:b/>
          <w:sz w:val="24"/>
          <w:szCs w:val="24"/>
        </w:rPr>
      </w:pPr>
      <w:r>
        <w:rPr>
          <w:rFonts w:hint="eastAsia" w:ascii="微软雅黑" w:hAnsi="微软雅黑" w:eastAsia="微软雅黑" w:cs="微软雅黑"/>
          <w:b/>
          <w:sz w:val="24"/>
          <w:szCs w:val="24"/>
        </w:rPr>
        <w:t>（六）提交响应文件开始时间：2021年</w:t>
      </w:r>
      <w:r>
        <w:rPr>
          <w:rFonts w:hint="eastAsia" w:ascii="微软雅黑" w:hAnsi="微软雅黑" w:eastAsia="微软雅黑" w:cs="微软雅黑"/>
          <w:b/>
          <w:sz w:val="24"/>
          <w:szCs w:val="24"/>
          <w:lang w:val="en-US" w:eastAsia="zh-CN"/>
        </w:rPr>
        <w:t>12</w:t>
      </w:r>
      <w:r>
        <w:rPr>
          <w:rFonts w:hint="eastAsia" w:ascii="微软雅黑" w:hAnsi="微软雅黑" w:eastAsia="微软雅黑" w:cs="微软雅黑"/>
          <w:b/>
          <w:sz w:val="24"/>
          <w:szCs w:val="24"/>
        </w:rPr>
        <w:t>月</w:t>
      </w:r>
      <w:r>
        <w:rPr>
          <w:rFonts w:hint="eastAsia" w:ascii="微软雅黑" w:hAnsi="微软雅黑" w:eastAsia="微软雅黑" w:cs="微软雅黑"/>
          <w:b/>
          <w:sz w:val="24"/>
          <w:szCs w:val="24"/>
          <w:lang w:val="en-US" w:eastAsia="zh-CN"/>
        </w:rPr>
        <w:t>02</w:t>
      </w:r>
      <w:r>
        <w:rPr>
          <w:rFonts w:hint="eastAsia" w:ascii="微软雅黑" w:hAnsi="微软雅黑" w:eastAsia="微软雅黑" w:cs="微软雅黑"/>
          <w:b/>
          <w:sz w:val="24"/>
          <w:szCs w:val="24"/>
        </w:rPr>
        <w:t>日北京时间14时00分。</w:t>
      </w:r>
    </w:p>
    <w:p>
      <w:pPr>
        <w:snapToGrid w:val="0"/>
        <w:ind w:firstLine="480" w:firstLineChars="200"/>
        <w:rPr>
          <w:rFonts w:ascii="微软雅黑" w:hAnsi="微软雅黑" w:eastAsia="微软雅黑" w:cs="微软雅黑"/>
          <w:b/>
          <w:sz w:val="24"/>
          <w:szCs w:val="24"/>
        </w:rPr>
      </w:pPr>
      <w:r>
        <w:rPr>
          <w:rFonts w:hint="eastAsia" w:ascii="微软雅黑" w:hAnsi="微软雅黑" w:eastAsia="微软雅黑" w:cs="微软雅黑"/>
          <w:b/>
          <w:sz w:val="24"/>
          <w:szCs w:val="24"/>
        </w:rPr>
        <w:t>（七）提交响应文件截止时间：2021年</w:t>
      </w:r>
      <w:r>
        <w:rPr>
          <w:rFonts w:hint="eastAsia" w:ascii="微软雅黑" w:hAnsi="微软雅黑" w:eastAsia="微软雅黑" w:cs="微软雅黑"/>
          <w:b/>
          <w:sz w:val="24"/>
          <w:szCs w:val="24"/>
          <w:lang w:val="en-US" w:eastAsia="zh-CN"/>
        </w:rPr>
        <w:t>12</w:t>
      </w:r>
      <w:r>
        <w:rPr>
          <w:rFonts w:hint="eastAsia" w:ascii="微软雅黑" w:hAnsi="微软雅黑" w:eastAsia="微软雅黑" w:cs="微软雅黑"/>
          <w:b/>
          <w:sz w:val="24"/>
          <w:szCs w:val="24"/>
        </w:rPr>
        <w:t>月</w:t>
      </w:r>
      <w:r>
        <w:rPr>
          <w:rFonts w:hint="eastAsia" w:ascii="微软雅黑" w:hAnsi="微软雅黑" w:eastAsia="微软雅黑" w:cs="微软雅黑"/>
          <w:b/>
          <w:sz w:val="24"/>
          <w:szCs w:val="24"/>
          <w:lang w:val="en-US" w:eastAsia="zh-CN"/>
        </w:rPr>
        <w:t>02</w:t>
      </w:r>
      <w:r>
        <w:rPr>
          <w:rFonts w:hint="eastAsia" w:ascii="微软雅黑" w:hAnsi="微软雅黑" w:eastAsia="微软雅黑" w:cs="微软雅黑"/>
          <w:b/>
          <w:sz w:val="24"/>
          <w:szCs w:val="24"/>
        </w:rPr>
        <w:t>日北京时间14时30分</w:t>
      </w:r>
    </w:p>
    <w:p>
      <w:pPr>
        <w:snapToGrid w:val="0"/>
        <w:ind w:firstLine="480" w:firstLineChars="200"/>
        <w:rPr>
          <w:rFonts w:ascii="微软雅黑" w:hAnsi="微软雅黑" w:eastAsia="微软雅黑" w:cs="微软雅黑"/>
          <w:b/>
          <w:sz w:val="24"/>
          <w:szCs w:val="24"/>
        </w:rPr>
      </w:pPr>
      <w:r>
        <w:rPr>
          <w:rFonts w:hint="eastAsia" w:ascii="微软雅黑" w:hAnsi="微软雅黑" w:eastAsia="微软雅黑" w:cs="微软雅黑"/>
          <w:b/>
          <w:sz w:val="24"/>
          <w:szCs w:val="24"/>
        </w:rPr>
        <w:t>（八）询价开始时间：2021年</w:t>
      </w:r>
      <w:r>
        <w:rPr>
          <w:rFonts w:hint="eastAsia" w:ascii="微软雅黑" w:hAnsi="微软雅黑" w:eastAsia="微软雅黑" w:cs="微软雅黑"/>
          <w:b/>
          <w:sz w:val="24"/>
          <w:szCs w:val="24"/>
          <w:lang w:val="en-US" w:eastAsia="zh-CN"/>
        </w:rPr>
        <w:t>12</w:t>
      </w:r>
      <w:r>
        <w:rPr>
          <w:rFonts w:hint="eastAsia" w:ascii="微软雅黑" w:hAnsi="微软雅黑" w:eastAsia="微软雅黑" w:cs="微软雅黑"/>
          <w:b/>
          <w:sz w:val="24"/>
          <w:szCs w:val="24"/>
        </w:rPr>
        <w:t xml:space="preserve">月 </w:t>
      </w:r>
      <w:r>
        <w:rPr>
          <w:rFonts w:hint="eastAsia" w:ascii="微软雅黑" w:hAnsi="微软雅黑" w:eastAsia="微软雅黑" w:cs="微软雅黑"/>
          <w:b/>
          <w:sz w:val="24"/>
          <w:szCs w:val="24"/>
          <w:lang w:val="en-US" w:eastAsia="zh-CN"/>
        </w:rPr>
        <w:t>02</w:t>
      </w:r>
      <w:r>
        <w:rPr>
          <w:rFonts w:hint="eastAsia" w:ascii="微软雅黑" w:hAnsi="微软雅黑" w:eastAsia="微软雅黑" w:cs="微软雅黑"/>
          <w:b/>
          <w:sz w:val="24"/>
          <w:szCs w:val="24"/>
        </w:rPr>
        <w:t>日北京时间14时30分</w:t>
      </w:r>
    </w:p>
    <w:p>
      <w:pPr>
        <w:pStyle w:val="5"/>
        <w:spacing w:before="0" w:after="0" w:line="240" w:lineRule="auto"/>
        <w:rPr>
          <w:rFonts w:ascii="微软雅黑" w:hAnsi="微软雅黑" w:eastAsia="微软雅黑" w:cs="微软雅黑"/>
          <w:sz w:val="24"/>
          <w:szCs w:val="24"/>
        </w:rPr>
      </w:pPr>
      <w:bookmarkStart w:id="20" w:name="_Toc10861"/>
      <w:bookmarkStart w:id="21" w:name="_Toc373860294"/>
      <w:bookmarkStart w:id="22" w:name="_Toc487204775"/>
      <w:r>
        <w:rPr>
          <w:rFonts w:hint="eastAsia" w:ascii="微软雅黑" w:hAnsi="微软雅黑" w:eastAsia="微软雅黑" w:cs="微软雅黑"/>
          <w:sz w:val="24"/>
          <w:szCs w:val="24"/>
        </w:rPr>
        <w:t>五、保证金</w:t>
      </w:r>
      <w:bookmarkEnd w:id="20"/>
      <w:bookmarkEnd w:id="21"/>
      <w:bookmarkEnd w:id="22"/>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（一）保证金基本账户登记</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供应商应当按照《重庆市政府采购集中交易监督管理暂行规定》、重庆市公共资源交易中心《关于投标单位银行基本账户登记的说明》和《重庆市公共资源交易中心关于开展公共资源交易市场主体信息登记工作的公告》的要求进行基本账户登记工作。</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重庆市公共资源交易中心基本账户登记工作咨询电话：023-63625633。</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查询网站：重庆市公共资源交易网（https://www.cqggzy.com/）</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（二）保证金递交</w:t>
      </w:r>
    </w:p>
    <w:p>
      <w:pPr>
        <w:snapToGrid w:val="0"/>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1.供应商应足额缴纳保证金（保证金金额详见本篇，一、询价内容），并汇至以下任一账户，保证金的到账截止时间同提交响应文件截止时间。</w:t>
      </w:r>
    </w:p>
    <w:p>
      <w:pPr>
        <w:pStyle w:val="2"/>
      </w:pPr>
    </w:p>
    <w:tbl>
      <w:tblPr>
        <w:tblStyle w:val="57"/>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700"/>
        <w:gridCol w:w="6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0" w:hRule="atLeast"/>
          <w:jc w:val="center"/>
        </w:trPr>
        <w:tc>
          <w:tcPr>
            <w:tcW w:w="0" w:type="auto"/>
            <w:gridSpan w:val="2"/>
            <w:tcBorders>
              <w:top w:val="nil"/>
              <w:left w:val="nil"/>
              <w:bottom w:val="nil"/>
              <w:right w:val="nil"/>
            </w:tcBorders>
            <w:shd w:val="clear" w:color="auto" w:fill="auto"/>
            <w:vAlign w:val="center"/>
          </w:tcPr>
          <w:p>
            <w:pPr>
              <w:keepNext w:val="0"/>
              <w:keepLines w:val="0"/>
              <w:widowControl/>
              <w:suppressLineNumbers w:val="0"/>
              <w:spacing w:line="375" w:lineRule="atLeast"/>
              <w:jc w:val="center"/>
              <w:rPr>
                <w:sz w:val="60"/>
                <w:szCs w:val="60"/>
              </w:rPr>
            </w:pPr>
            <w:r>
              <w:rPr>
                <w:rStyle w:val="271"/>
                <w:rFonts w:ascii="宋体" w:hAnsi="宋体" w:eastAsia="宋体" w:cs="宋体"/>
                <w:sz w:val="60"/>
                <w:szCs w:val="60"/>
              </w:rPr>
              <w:t>投标保证金递交账号一览表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pPr>
              <w:keepNext w:val="0"/>
              <w:keepLines w:val="0"/>
              <w:widowControl/>
              <w:suppressLineNumbers w:val="0"/>
              <w:spacing w:line="375" w:lineRule="atLeast"/>
              <w:jc w:val="left"/>
            </w:pPr>
            <w:r>
              <w:rPr>
                <w:rStyle w:val="271"/>
                <w:rFonts w:ascii="宋体" w:hAnsi="宋体" w:eastAsia="宋体" w:cs="宋体"/>
                <w:sz w:val="24"/>
                <w:szCs w:val="24"/>
              </w:rPr>
              <w:t>项目名称：半导体模拟软件采购(三次)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pPr>
              <w:keepNext w:val="0"/>
              <w:keepLines w:val="0"/>
              <w:widowControl/>
              <w:suppressLineNumbers w:val="0"/>
              <w:spacing w:line="375" w:lineRule="atLeast"/>
              <w:jc w:val="left"/>
            </w:pPr>
            <w:r>
              <w:rPr>
                <w:rStyle w:val="271"/>
                <w:rFonts w:ascii="宋体" w:hAnsi="宋体" w:eastAsia="宋体" w:cs="宋体"/>
                <w:sz w:val="24"/>
                <w:szCs w:val="24"/>
              </w:rPr>
              <w:t>财政编号：21A01682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pPr>
              <w:keepNext w:val="0"/>
              <w:keepLines w:val="0"/>
              <w:widowControl/>
              <w:suppressLineNumbers w:val="0"/>
              <w:spacing w:line="375" w:lineRule="atLeast"/>
              <w:jc w:val="left"/>
            </w:pPr>
            <w:r>
              <w:rPr>
                <w:rStyle w:val="271"/>
                <w:rFonts w:ascii="宋体" w:hAnsi="宋体" w:eastAsia="宋体" w:cs="宋体"/>
                <w:sz w:val="24"/>
                <w:szCs w:val="24"/>
              </w:rPr>
              <w:t>项目编号：50000120211126030401001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left"/>
            </w:pPr>
            <w:r>
              <w:rPr>
                <w:rFonts w:ascii="宋体" w:hAnsi="宋体" w:eastAsia="宋体" w:cs="宋体"/>
                <w:sz w:val="24"/>
                <w:szCs w:val="24"/>
              </w:rPr>
              <w:t>  户名:重庆联合产权交易所集团股份有限公司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分包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银行信息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1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1</w:t>
            </w:r>
          </w:p>
        </w:tc>
        <w:tc>
          <w:tcPr>
            <w:tcW w:w="3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tbl>
            <w:tblPr>
              <w:tblStyle w:val="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8"/>
              <w:gridCol w:w="628"/>
              <w:gridCol w:w="5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账号1</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招商银行上清寺支行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123904808710306060098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账号2</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重庆银行七星岗支行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150101040015061160098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账号3</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中国农业银行重庆自由贸易试验区分行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6228400477035078663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账号4</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上海浦东发展银行股份有限公司重庆分行营业部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center"/>
                  </w:pPr>
                  <w:r>
                    <w:rPr>
                      <w:rFonts w:ascii="宋体" w:hAnsi="宋体" w:eastAsia="宋体" w:cs="宋体"/>
                      <w:sz w:val="24"/>
                      <w:szCs w:val="24"/>
                    </w:rPr>
                    <w:t>8301098930562</w:t>
                  </w:r>
                </w:p>
              </w:tc>
            </w:tr>
          </w:tbl>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keepNext w:val="0"/>
              <w:keepLines w:val="0"/>
              <w:widowControl/>
              <w:suppressLineNumbers w:val="0"/>
              <w:spacing w:line="375" w:lineRule="atLeast"/>
              <w:jc w:val="left"/>
            </w:pPr>
            <w:r>
              <w:rPr>
                <w:rFonts w:ascii="宋体" w:hAnsi="宋体" w:eastAsia="宋体" w:cs="宋体"/>
                <w:sz w:val="24"/>
                <w:szCs w:val="24"/>
              </w:rPr>
              <w:t xml:space="preserve">银行行号： </w:t>
            </w:r>
            <w:r>
              <w:rPr>
                <w:rFonts w:ascii="宋体" w:hAnsi="宋体" w:eastAsia="宋体" w:cs="宋体"/>
                <w:sz w:val="24"/>
                <w:szCs w:val="24"/>
              </w:rPr>
              <w:br w:type="textWrapping"/>
            </w:r>
            <w:r>
              <w:rPr>
                <w:rFonts w:ascii="宋体" w:hAnsi="宋体" w:eastAsia="宋体" w:cs="宋体"/>
                <w:sz w:val="24"/>
                <w:szCs w:val="24"/>
              </w:rPr>
              <w:t xml:space="preserve">招商银行上清寺支行（行号：308653018067） </w:t>
            </w:r>
            <w:r>
              <w:rPr>
                <w:rFonts w:ascii="宋体" w:hAnsi="宋体" w:eastAsia="宋体" w:cs="宋体"/>
                <w:sz w:val="24"/>
                <w:szCs w:val="24"/>
              </w:rPr>
              <w:br w:type="textWrapping"/>
            </w:r>
            <w:r>
              <w:rPr>
                <w:rFonts w:ascii="宋体" w:hAnsi="宋体" w:eastAsia="宋体" w:cs="宋体"/>
                <w:sz w:val="24"/>
                <w:szCs w:val="24"/>
              </w:rPr>
              <w:t xml:space="preserve">重庆银行七星岗支行（行号：313653000329） </w:t>
            </w:r>
            <w:r>
              <w:rPr>
                <w:rFonts w:ascii="宋体" w:hAnsi="宋体" w:eastAsia="宋体" w:cs="宋体"/>
                <w:sz w:val="24"/>
                <w:szCs w:val="24"/>
              </w:rPr>
              <w:br w:type="textWrapping"/>
            </w:r>
            <w:r>
              <w:rPr>
                <w:rFonts w:ascii="宋体" w:hAnsi="宋体" w:eastAsia="宋体" w:cs="宋体"/>
                <w:sz w:val="24"/>
                <w:szCs w:val="24"/>
              </w:rPr>
              <w:t xml:space="preserve">中国农业银行重庆自由贸易试验区分行（行号：103653026011） </w:t>
            </w:r>
            <w:r>
              <w:rPr>
                <w:rFonts w:ascii="宋体" w:hAnsi="宋体" w:eastAsia="宋体" w:cs="宋体"/>
                <w:sz w:val="24"/>
                <w:szCs w:val="24"/>
              </w:rPr>
              <w:br w:type="textWrapping"/>
            </w:r>
            <w:r>
              <w:rPr>
                <w:rFonts w:ascii="宋体" w:hAnsi="宋体" w:eastAsia="宋体" w:cs="宋体"/>
                <w:sz w:val="24"/>
                <w:szCs w:val="24"/>
              </w:rPr>
              <w:t xml:space="preserve">上海浦东发展银行股份有限公司重庆分行营业部（行号:310653000017） </w:t>
            </w:r>
          </w:p>
        </w:tc>
      </w:tr>
    </w:tbl>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2.各供应商在银行转账（电汇）时，须充分考虑银行转账（电汇）的时间差风险，如同城转账、异地转账或汇款、跨行转账或电汇的时间要求。</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b w:val="0"/>
          <w:bCs/>
          <w:sz w:val="24"/>
          <w:szCs w:val="24"/>
        </w:rPr>
        <w:t>3.各供应商在递交保证金时，到款账户为上述指定的投标保证金专用账户</w:t>
      </w:r>
      <w:r>
        <w:rPr>
          <w:rFonts w:hint="eastAsia" w:ascii="微软雅黑" w:hAnsi="微软雅黑" w:eastAsia="微软雅黑" w:cs="微软雅黑"/>
          <w:b w:val="0"/>
          <w:bCs/>
          <w:sz w:val="24"/>
          <w:szCs w:val="24"/>
          <w:lang w:eastAsia="zh-CN"/>
        </w:rPr>
        <w:t>。</w:t>
      </w:r>
      <w:r>
        <w:rPr>
          <w:rFonts w:hint="eastAsia" w:ascii="微软雅黑" w:hAnsi="微软雅黑" w:eastAsia="微软雅黑" w:cs="微软雅黑"/>
          <w:sz w:val="24"/>
          <w:szCs w:val="24"/>
        </w:rPr>
        <w:t xml:space="preserve"> </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（三）保证金退还方式</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1.未成交供应商的保证金，在成交通知书发放后，重庆市公共资源交易中心在五个工作日内按来款渠道直接退还。</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2.成交供应商的保证金，在成交供应商与采购人签订合同后，重庆市公共资源交易中心在五个工作日内按资金来款渠道直接退还。</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重庆市公共资源交易中心咨询电话：023-63625633</w:t>
      </w:r>
    </w:p>
    <w:p>
      <w:pPr>
        <w:pStyle w:val="5"/>
        <w:spacing w:before="0" w:after="0" w:line="240" w:lineRule="auto"/>
        <w:rPr>
          <w:rFonts w:ascii="微软雅黑" w:hAnsi="微软雅黑" w:eastAsia="微软雅黑" w:cs="微软雅黑"/>
          <w:sz w:val="24"/>
          <w:szCs w:val="24"/>
        </w:rPr>
      </w:pPr>
      <w:bookmarkStart w:id="23" w:name="_Toc525047162"/>
      <w:bookmarkStart w:id="24" w:name="_Toc20606"/>
      <w:bookmarkStart w:id="25" w:name="_Toc479668114"/>
      <w:bookmarkStart w:id="26" w:name="_Toc521053054"/>
      <w:bookmarkStart w:id="27" w:name="_Toc535312135"/>
      <w:r>
        <w:rPr>
          <w:rFonts w:hint="eastAsia" w:ascii="微软雅黑" w:hAnsi="微软雅黑" w:eastAsia="微软雅黑" w:cs="微软雅黑"/>
          <w:sz w:val="24"/>
          <w:szCs w:val="24"/>
        </w:rPr>
        <w:t>六、采购项目需落实的政府采购政策</w:t>
      </w:r>
      <w:bookmarkEnd w:id="23"/>
      <w:bookmarkEnd w:id="24"/>
      <w:bookmarkEnd w:id="25"/>
      <w:bookmarkEnd w:id="26"/>
      <w:bookmarkEnd w:id="27"/>
    </w:p>
    <w:p>
      <w:pPr>
        <w:snapToGrid w:val="0"/>
        <w:ind w:firstLine="360" w:firstLineChars="150"/>
        <w:rPr>
          <w:rFonts w:ascii="微软雅黑" w:hAnsi="微软雅黑" w:eastAsia="微软雅黑" w:cs="微软雅黑"/>
          <w:sz w:val="24"/>
          <w:szCs w:val="24"/>
        </w:rPr>
      </w:pPr>
      <w:bookmarkStart w:id="28" w:name="_Toc535312136"/>
      <w:bookmarkStart w:id="29" w:name="_Toc521053055"/>
      <w:bookmarkStart w:id="30" w:name="_Toc525047163"/>
      <w:r>
        <w:rPr>
          <w:rFonts w:hint="eastAsia" w:ascii="微软雅黑" w:hAnsi="微软雅黑" w:eastAsia="微软雅黑" w:cs="微软雅黑"/>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（二）按照财政部、工业和信息化部关于印发《政府采购促进中小企业发展管理办法》的通知（财库〔2020〕46号），落实促进中小企业发展政策。</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（三）按照《财政部、司法部关于政府采购支持监狱企业发展有关问题的通知》（财库〔2014〕68号）的规定，落实支持监狱企业发展政策。</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（四）按照《三部门联合发布关于促进残疾人就业政府采购政策的通知》（财库〔2017〕 141号）的规定，落实支持残疾人福利性单位发展政策。</w:t>
      </w:r>
    </w:p>
    <w:p>
      <w:pPr>
        <w:pStyle w:val="5"/>
        <w:spacing w:before="0" w:after="0" w:line="240" w:lineRule="auto"/>
        <w:rPr>
          <w:rFonts w:ascii="微软雅黑" w:hAnsi="微软雅黑" w:eastAsia="微软雅黑" w:cs="微软雅黑"/>
          <w:sz w:val="24"/>
          <w:szCs w:val="24"/>
        </w:rPr>
      </w:pPr>
      <w:bookmarkStart w:id="31" w:name="_Toc15290"/>
      <w:r>
        <w:rPr>
          <w:rFonts w:hint="eastAsia" w:ascii="微软雅黑" w:hAnsi="微软雅黑" w:eastAsia="微软雅黑" w:cs="微软雅黑"/>
          <w:sz w:val="24"/>
          <w:szCs w:val="24"/>
        </w:rPr>
        <w:t>七、其它有关规定</w:t>
      </w:r>
      <w:bookmarkEnd w:id="28"/>
      <w:bookmarkEnd w:id="29"/>
      <w:bookmarkEnd w:id="30"/>
      <w:bookmarkEnd w:id="31"/>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（一）单位负责人为同一人或者存在直接控股、管理关系的不同供应商，不得参加同一合同项（分包）下的政府采购活动，否则均为无效响应。</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（二）为采购项目提供整体设计、规范编制或者项目管理、监理、检测等服务的供应商，不得再参加该采购项目的其他采购活动。</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（三）同一合同项（分包）下为单一品目的货物采购中，同一品牌同一型号产品有多家供应商参加询价，只能按照一家供应商计算。</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（四）同一合同项（分包）下的货物，制造商参与询价的，不得再委托代理商参与询价。</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五）本项目的补遗文件（如果有）一律在重庆市政府采购网（http://www.cqgp.gov.cn）上发布，请各供应商注意下载或到重庆复林招标代理有限公司领取；无论供应商下载或领取与否，均视同供应商已知晓本项目补遗文件（如果有）的内容。</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（六）超过响应文件截止时间递交的响应文件，恕不接收。</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（七）询价费用：无论询价结果如何，供应商参与本项目询价的所有费用均应由供应商自行承担。</w:t>
      </w:r>
    </w:p>
    <w:p>
      <w:pPr>
        <w:snapToGrid w:val="0"/>
        <w:ind w:firstLine="360" w:firstLineChars="150"/>
        <w:rPr>
          <w:rFonts w:ascii="微软雅黑" w:hAnsi="微软雅黑" w:eastAsia="微软雅黑" w:cs="微软雅黑"/>
          <w:b/>
          <w:sz w:val="24"/>
          <w:szCs w:val="24"/>
        </w:rPr>
      </w:pPr>
      <w:r>
        <w:rPr>
          <w:rFonts w:hint="eastAsia" w:ascii="微软雅黑" w:hAnsi="微软雅黑" w:eastAsia="微软雅黑" w:cs="微软雅黑"/>
          <w:b/>
          <w:sz w:val="24"/>
          <w:szCs w:val="24"/>
        </w:rPr>
        <w:t>（八）本项目不接受联合体参与询价。</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九）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bookmarkEnd w:id="12"/>
    <w:p>
      <w:pPr>
        <w:pStyle w:val="5"/>
        <w:spacing w:before="0" w:after="0" w:line="240" w:lineRule="auto"/>
        <w:rPr>
          <w:rFonts w:ascii="微软雅黑" w:hAnsi="微软雅黑" w:eastAsia="微软雅黑" w:cs="微软雅黑"/>
          <w:sz w:val="24"/>
          <w:szCs w:val="24"/>
        </w:rPr>
      </w:pPr>
      <w:bookmarkStart w:id="32" w:name="_Toc487204777"/>
      <w:bookmarkStart w:id="33" w:name="_Toc21992"/>
      <w:r>
        <w:rPr>
          <w:rFonts w:hint="eastAsia" w:ascii="微软雅黑" w:hAnsi="微软雅黑" w:eastAsia="微软雅黑" w:cs="微软雅黑"/>
          <w:sz w:val="24"/>
          <w:szCs w:val="24"/>
        </w:rPr>
        <w:t>八、联系方式</w:t>
      </w:r>
      <w:bookmarkEnd w:id="32"/>
      <w:bookmarkEnd w:id="33"/>
    </w:p>
    <w:p>
      <w:pPr>
        <w:snapToGrid w:val="0"/>
        <w:ind w:firstLine="480" w:firstLineChars="200"/>
        <w:rPr>
          <w:rFonts w:ascii="微软雅黑" w:hAnsi="微软雅黑" w:eastAsia="微软雅黑" w:cs="微软雅黑"/>
          <w:sz w:val="24"/>
          <w:szCs w:val="24"/>
        </w:rPr>
      </w:pPr>
      <w:bookmarkStart w:id="34" w:name="_Toc102227313"/>
      <w:r>
        <w:rPr>
          <w:rFonts w:hint="eastAsia" w:ascii="微软雅黑" w:hAnsi="微软雅黑" w:eastAsia="微软雅黑" w:cs="微软雅黑"/>
          <w:sz w:val="24"/>
          <w:szCs w:val="24"/>
        </w:rPr>
        <w:t>（一）采购人：国科大重庆学院</w:t>
      </w:r>
    </w:p>
    <w:p>
      <w:pPr>
        <w:snapToGrid w:val="0"/>
        <w:ind w:firstLine="960" w:firstLineChars="400"/>
        <w:rPr>
          <w:rFonts w:ascii="微软雅黑" w:hAnsi="微软雅黑" w:eastAsia="微软雅黑" w:cs="微软雅黑"/>
          <w:sz w:val="24"/>
          <w:szCs w:val="24"/>
        </w:rPr>
      </w:pPr>
      <w:r>
        <w:rPr>
          <w:rFonts w:hint="eastAsia" w:ascii="微软雅黑" w:hAnsi="微软雅黑" w:eastAsia="微软雅黑" w:cs="微软雅黑"/>
          <w:sz w:val="24"/>
          <w:szCs w:val="24"/>
        </w:rPr>
        <w:t>联系人：潘自蔚</w:t>
      </w:r>
    </w:p>
    <w:p>
      <w:pPr>
        <w:snapToGrid w:val="0"/>
        <w:ind w:firstLine="960" w:firstLineChars="400"/>
        <w:rPr>
          <w:rFonts w:ascii="微软雅黑" w:hAnsi="微软雅黑" w:eastAsia="微软雅黑" w:cs="微软雅黑"/>
          <w:sz w:val="24"/>
          <w:szCs w:val="24"/>
        </w:rPr>
      </w:pPr>
      <w:r>
        <w:rPr>
          <w:rFonts w:hint="eastAsia" w:ascii="微软雅黑" w:hAnsi="微软雅黑" w:eastAsia="微软雅黑" w:cs="微软雅黑"/>
          <w:sz w:val="24"/>
          <w:szCs w:val="24"/>
        </w:rPr>
        <w:t>电  话：13011864796</w:t>
      </w:r>
    </w:p>
    <w:p>
      <w:pPr>
        <w:snapToGrid w:val="0"/>
        <w:ind w:firstLine="960" w:firstLineChars="400"/>
        <w:rPr>
          <w:rFonts w:ascii="微软雅黑" w:hAnsi="微软雅黑" w:eastAsia="微软雅黑" w:cs="微软雅黑"/>
          <w:sz w:val="24"/>
          <w:szCs w:val="24"/>
        </w:rPr>
      </w:pPr>
      <w:r>
        <w:rPr>
          <w:rFonts w:hint="eastAsia" w:ascii="微软雅黑" w:hAnsi="微软雅黑" w:eastAsia="微软雅黑" w:cs="微软雅黑"/>
          <w:sz w:val="24"/>
          <w:szCs w:val="24"/>
        </w:rPr>
        <w:t>地  址：重庆市北碚区方正大道266号</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（二）采购代理机构：重庆复林招标代理有限公司</w:t>
      </w:r>
    </w:p>
    <w:p>
      <w:pPr>
        <w:snapToGrid w:val="0"/>
        <w:ind w:left="846"/>
        <w:rPr>
          <w:rFonts w:ascii="微软雅黑" w:hAnsi="微软雅黑" w:eastAsia="微软雅黑" w:cs="微软雅黑"/>
          <w:sz w:val="24"/>
          <w:szCs w:val="24"/>
        </w:rPr>
      </w:pPr>
      <w:r>
        <w:rPr>
          <w:rFonts w:hint="eastAsia" w:ascii="微软雅黑" w:hAnsi="微软雅黑" w:eastAsia="微软雅黑" w:cs="微软雅黑"/>
          <w:sz w:val="24"/>
          <w:szCs w:val="24"/>
        </w:rPr>
        <w:t>联系人：张蕾</w:t>
      </w:r>
    </w:p>
    <w:p>
      <w:pPr>
        <w:snapToGrid w:val="0"/>
        <w:ind w:left="846"/>
        <w:rPr>
          <w:rFonts w:ascii="微软雅黑" w:hAnsi="微软雅黑" w:eastAsia="微软雅黑" w:cs="微软雅黑"/>
          <w:sz w:val="24"/>
          <w:szCs w:val="24"/>
        </w:rPr>
      </w:pPr>
      <w:r>
        <w:rPr>
          <w:rFonts w:hint="eastAsia" w:ascii="微软雅黑" w:hAnsi="微软雅黑" w:eastAsia="微软雅黑" w:cs="微软雅黑"/>
          <w:sz w:val="24"/>
          <w:szCs w:val="24"/>
        </w:rPr>
        <w:t>电  话：023-81622120 15223228105</w:t>
      </w:r>
    </w:p>
    <w:p>
      <w:pPr>
        <w:snapToGrid w:val="0"/>
        <w:ind w:left="846"/>
        <w:rPr>
          <w:rFonts w:ascii="微软雅黑" w:hAnsi="微软雅黑" w:eastAsia="微软雅黑" w:cs="微软雅黑"/>
          <w:sz w:val="24"/>
          <w:szCs w:val="24"/>
        </w:rPr>
      </w:pPr>
      <w:r>
        <w:rPr>
          <w:rFonts w:hint="eastAsia" w:ascii="微软雅黑" w:hAnsi="微软雅黑" w:eastAsia="微软雅黑" w:cs="微软雅黑"/>
          <w:sz w:val="24"/>
          <w:szCs w:val="24"/>
        </w:rPr>
        <w:t>地  址：重庆市渝中区创意大厦23-15</w:t>
      </w:r>
    </w:p>
    <w:p>
      <w:pPr>
        <w:widowControl/>
        <w:jc w:val="left"/>
        <w:rPr>
          <w:rFonts w:ascii="微软雅黑" w:hAnsi="微软雅黑" w:eastAsia="微软雅黑" w:cs="微软雅黑"/>
          <w:sz w:val="24"/>
          <w:szCs w:val="24"/>
        </w:rPr>
      </w:pPr>
      <w:r>
        <w:rPr>
          <w:rFonts w:hint="eastAsia" w:ascii="微软雅黑" w:hAnsi="微软雅黑" w:eastAsia="微软雅黑" w:cs="微软雅黑"/>
          <w:sz w:val="24"/>
          <w:szCs w:val="24"/>
        </w:rPr>
        <w:br w:type="page"/>
      </w:r>
    </w:p>
    <w:p>
      <w:pPr>
        <w:pStyle w:val="4"/>
        <w:spacing w:line="240" w:lineRule="auto"/>
        <w:jc w:val="center"/>
        <w:rPr>
          <w:rFonts w:ascii="微软雅黑" w:hAnsi="微软雅黑" w:eastAsia="微软雅黑" w:cs="微软雅黑"/>
          <w:bCs/>
          <w:szCs w:val="32"/>
        </w:rPr>
      </w:pPr>
      <w:bookmarkStart w:id="35" w:name="_Toc22312"/>
      <w:bookmarkStart w:id="36" w:name="_Toc487204778"/>
      <w:r>
        <w:rPr>
          <w:rFonts w:hint="eastAsia" w:ascii="微软雅黑" w:hAnsi="微软雅黑" w:eastAsia="微软雅黑" w:cs="微软雅黑"/>
          <w:szCs w:val="32"/>
        </w:rPr>
        <w:t>第二篇  供应商须知</w:t>
      </w:r>
      <w:bookmarkEnd w:id="34"/>
      <w:bookmarkEnd w:id="35"/>
      <w:bookmarkEnd w:id="36"/>
    </w:p>
    <w:p>
      <w:pPr>
        <w:pStyle w:val="5"/>
        <w:spacing w:before="0" w:after="0" w:line="240" w:lineRule="auto"/>
        <w:rPr>
          <w:rFonts w:ascii="微软雅黑" w:hAnsi="微软雅黑" w:eastAsia="微软雅黑" w:cs="微软雅黑"/>
          <w:sz w:val="24"/>
          <w:szCs w:val="24"/>
        </w:rPr>
      </w:pPr>
      <w:bookmarkStart w:id="37" w:name="_Toc487204779"/>
      <w:bookmarkStart w:id="38" w:name="_Toc31165"/>
      <w:bookmarkStart w:id="39" w:name="_Toc426965630"/>
      <w:bookmarkStart w:id="40" w:name="_Toc342913389"/>
      <w:r>
        <w:rPr>
          <w:rFonts w:hint="eastAsia" w:ascii="微软雅黑" w:hAnsi="微软雅黑" w:eastAsia="微软雅黑" w:cs="微软雅黑"/>
          <w:sz w:val="24"/>
          <w:szCs w:val="24"/>
        </w:rPr>
        <w:t>一、询价费用</w:t>
      </w:r>
      <w:bookmarkEnd w:id="37"/>
      <w:bookmarkEnd w:id="38"/>
      <w:bookmarkEnd w:id="39"/>
      <w:bookmarkEnd w:id="40"/>
    </w:p>
    <w:p>
      <w:pPr>
        <w:pStyle w:val="193"/>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参与询价的供应商应承担其编制响应文件与递交响应文件所涉及的一切费用，不论询价结果如何，采购人和采购代理机构在任何情况下无义务也无责任承担这些费用。</w:t>
      </w:r>
    </w:p>
    <w:p>
      <w:pPr>
        <w:pStyle w:val="5"/>
        <w:tabs>
          <w:tab w:val="left" w:pos="2640"/>
        </w:tabs>
        <w:spacing w:before="0" w:after="0" w:line="240" w:lineRule="auto"/>
        <w:rPr>
          <w:rFonts w:ascii="微软雅黑" w:hAnsi="微软雅黑" w:eastAsia="微软雅黑" w:cs="微软雅黑"/>
          <w:sz w:val="24"/>
          <w:szCs w:val="24"/>
        </w:rPr>
      </w:pPr>
      <w:bookmarkStart w:id="41" w:name="_Toc426965631"/>
      <w:bookmarkStart w:id="42" w:name="_Toc342913391"/>
      <w:bookmarkStart w:id="43" w:name="_Toc487204780"/>
      <w:bookmarkStart w:id="44" w:name="_Toc7667"/>
      <w:r>
        <w:rPr>
          <w:rFonts w:hint="eastAsia" w:ascii="微软雅黑" w:hAnsi="微软雅黑" w:eastAsia="微软雅黑" w:cs="微软雅黑"/>
          <w:sz w:val="24"/>
          <w:szCs w:val="24"/>
        </w:rPr>
        <w:t>二、</w:t>
      </w:r>
      <w:bookmarkEnd w:id="41"/>
      <w:bookmarkEnd w:id="42"/>
      <w:bookmarkEnd w:id="43"/>
      <w:r>
        <w:rPr>
          <w:rFonts w:hint="eastAsia" w:ascii="微软雅黑" w:hAnsi="微软雅黑" w:eastAsia="微软雅黑" w:cs="微软雅黑"/>
          <w:sz w:val="24"/>
          <w:szCs w:val="24"/>
        </w:rPr>
        <w:t>询价通知书</w:t>
      </w:r>
      <w:bookmarkEnd w:id="44"/>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（一）询价通知书由询价邀请书、供应商须知、询价项目技术需求、询价项目服务需求、合同草案条款、响应文件格式要求六部分组成。</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（二）采购人（或采购代理机构）所作的一切有效的书面通知、修改及补充，都是询价通知书不可分割的部分。</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（三）询价通知书的解释</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供应商如对询价通知书有疑问，必须以书面形式在提交响应文件截止时间1个工作日前向采购人（或采购代理机构）要求澄清，采购人（或采购代理机构）可视具体情况做出处理或答复。如供应商未提出疑问，视为完全理解并同意本询价通知书。一经进入询价程序，即视为供应商已详细阅读全部文件资料，完全理解询价通知书所有条款内容并同意放弃对这方面有不明白及误解的权利。</w:t>
      </w:r>
      <w:bookmarkStart w:id="45" w:name="_Toc318159160"/>
      <w:bookmarkStart w:id="46" w:name="_Toc318159780"/>
      <w:bookmarkStart w:id="47" w:name="_Toc318159349"/>
      <w:bookmarkStart w:id="48" w:name="_Toc318166429"/>
    </w:p>
    <w:p>
      <w:pPr>
        <w:pStyle w:val="2"/>
        <w:ind w:firstLine="240" w:firstLineChars="100"/>
        <w:rPr>
          <w:rFonts w:ascii="微软雅黑" w:hAnsi="微软雅黑" w:eastAsia="微软雅黑" w:cs="微软雅黑"/>
        </w:rPr>
      </w:pPr>
      <w:r>
        <w:rPr>
          <w:rFonts w:hint="eastAsia" w:ascii="微软雅黑" w:hAnsi="微软雅黑" w:eastAsia="微软雅黑" w:cs="微软雅黑"/>
          <w:sz w:val="24"/>
          <w:szCs w:val="24"/>
        </w:rPr>
        <w:t>（四）供应商如对询价文件有疑问，必须以书面形式在提交响应文件截止时间1个工作日前向采购人（或采购代理机构）要求澄清，采购人（或采购代理机构）可视具体情况做出处理或答复。如供应商未提出疑问，视为完全理解并同意本竞争性谈判文件。一经进入询价流程，即视为供应商已详细阅读全部文件资料，完全理解询价文件所有条款内容并同意放弃对这方面有不明白及误解的权利。</w:t>
      </w:r>
    </w:p>
    <w:bookmarkEnd w:id="45"/>
    <w:bookmarkEnd w:id="46"/>
    <w:bookmarkEnd w:id="47"/>
    <w:bookmarkEnd w:id="48"/>
    <w:p>
      <w:pPr>
        <w:pStyle w:val="5"/>
        <w:spacing w:before="0" w:after="0" w:line="240" w:lineRule="auto"/>
        <w:rPr>
          <w:rFonts w:ascii="微软雅黑" w:hAnsi="微软雅黑" w:eastAsia="微软雅黑" w:cs="微软雅黑"/>
          <w:sz w:val="24"/>
          <w:szCs w:val="24"/>
        </w:rPr>
      </w:pPr>
      <w:bookmarkStart w:id="49" w:name="_Toc426965632"/>
      <w:bookmarkStart w:id="50" w:name="_Toc342913392"/>
      <w:bookmarkStart w:id="51" w:name="_Toc179714297"/>
      <w:bookmarkStart w:id="52" w:name="_Toc102227318"/>
      <w:bookmarkStart w:id="53" w:name="_Toc20636"/>
      <w:bookmarkStart w:id="54" w:name="_Toc487204781"/>
      <w:r>
        <w:rPr>
          <w:rFonts w:hint="eastAsia" w:ascii="微软雅黑" w:hAnsi="微软雅黑" w:eastAsia="微软雅黑" w:cs="微软雅黑"/>
          <w:sz w:val="24"/>
          <w:szCs w:val="24"/>
        </w:rPr>
        <w:t>三、询价要求</w:t>
      </w:r>
      <w:bookmarkEnd w:id="49"/>
      <w:bookmarkEnd w:id="50"/>
      <w:bookmarkEnd w:id="51"/>
      <w:bookmarkEnd w:id="52"/>
      <w:bookmarkEnd w:id="53"/>
      <w:bookmarkEnd w:id="54"/>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供应商应当按照询价通知书的要求编制响应文件，并对询价通知书提出的要求和条件作出实质性响应，响应文件原则上采用软面订本，同时应编制完整的页码、目录。</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1、响应文件组成</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格式要求”规定的部分和供应商所作的一切有效补充、修改和承诺等文件组成，供应商应按照第六篇“响应文件格式”规定的目录顺序组织编写和装订，也可在基本格式基础上对表格进行扩展，未规定格式的由供应商自定格式。</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2、联合体</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本项目不接受联合体竞标。</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3、询价有效期：响应文件及有关承诺文件有效期为询价开始时间起90天。</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（二）保证金：</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1、供应商提交保证金金额和方式详见“</w:t>
      </w:r>
      <w:r>
        <w:rPr>
          <w:rFonts w:hint="eastAsia" w:ascii="微软雅黑" w:hAnsi="微软雅黑" w:eastAsia="微软雅黑" w:cs="微软雅黑"/>
          <w:b/>
          <w:bCs/>
          <w:sz w:val="24"/>
          <w:szCs w:val="24"/>
          <w:u w:val="single"/>
        </w:rPr>
        <w:t>第一篇”</w:t>
      </w:r>
      <w:r>
        <w:rPr>
          <w:rFonts w:hint="eastAsia" w:ascii="微软雅黑" w:hAnsi="微软雅黑" w:eastAsia="微软雅黑" w:cs="微软雅黑"/>
          <w:sz w:val="24"/>
          <w:szCs w:val="24"/>
        </w:rPr>
        <w:t>；</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2、发生以下情况之一者，保证金不予退还：</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2.1供应商在提交响应文件截止时间后撤回响应文件的；</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1.2供应商在响应文件中提供虚假材料的；</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2.3除因不可抗力或询价通知书认可的情形以外，成交供应商不与采购人签订合同的；</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2.4供应商与采购人、其他供应商或者采购代理机构恶意串通的；</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2.5成交供应商不按规定的时间或拒绝按成交状态签订合同（即不按照询价通知书确定的合同文本以及采购标的、规格型号、采购金额、采购数量、技术和服务要求等事项签订政府采购合同的）。</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（三）报价要求</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本次报价为人民币报价，询价报价包括：税费、货物费、运输费、安装调试费、装御费、培训费。因成交供应商自身原因造成漏报、少报皆由其自行承担责任，采购人不再补偿。</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（四）修正错误</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若供应商所递交的响应文件中的价格出现大写金额和小写金额不一致的错误，以大写金额修正为准。</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询价小组按上述修正错误的原则及方法修正供应商的报价，供应商同意并签字确认后，修正后的报价对供应商具有约束作用。如果供应商不接受修正后的价格，将失去成为成交供应商的资格。</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（五）提交响应文件的份数和签署</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b/>
          <w:bCs/>
          <w:sz w:val="24"/>
          <w:szCs w:val="24"/>
        </w:rPr>
        <w:t>响应文件一式四份，其中正本一份，副本二份，电子文档一份</w:t>
      </w:r>
      <w:r>
        <w:rPr>
          <w:rFonts w:hint="eastAsia" w:ascii="微软雅黑" w:hAnsi="微软雅黑" w:eastAsia="微软雅黑" w:cs="微软雅黑"/>
          <w:sz w:val="24"/>
          <w:szCs w:val="24"/>
        </w:rPr>
        <w:t>（电子文档内容应与纸质文件正本一致，如不一致以纸质文件正本为准。推荐采用光盘或U盘为电子文档载体）；副本可为正本的复印件，应与正本一致，如出现不一致情况以正本为准。</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2、在响应文件正本中，询价通知书第六篇响应文件格式中规定签字、盖章的地方必须按其规定签字、盖章。</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（六）响应文件的递交</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1、响应文件的密封与标记</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响应文件的正本、副本、电子文档载体均采用信封分别密封。信封上注明项目名称、供应商名称、“正本”、“副本”、“电子文档”字样。信封的封口应加盖供应商公章或法定代表人授权代表签字。</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2、响应文件投递截止时间：参阅询价邀请书。</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（七）响应文件语言：简体中文</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（八）供应商参与人员</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各个供应商可派1-2名代表参与询价，至少1人应为法定代表人或具有法定代表人授权委托书的授权代表。</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（九）无效响应</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供应商发生以下条款情况之一者，视为无效响应，其响应文件将被拒绝：</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1、供应商不符合规定的基本资格条件或特定资格条件的；</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2、供应商未按询价通知书规定购买询价通知书的；</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3、供应商的法定代表人或其授权代表未参加询价；</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4、供应商未按照询价通知书的要求递交保证金；</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5、供应商所提交的响应文件不按规定签字、盖章；</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6、供应商的报价超过采购预算（若有采购预算单价，则含采购预算单价）的；</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7、供应商响应文件内容有与国家现行法律法规相违背的内容，或附有采购人无法接受的条件。</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8、单位负责人为同一人或者存在直接控股、管理关系的不同供应商，参加同一合同项（分包）下政府采购活动的；</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9、为采购项目提供整体设计、规范编制或者项目管理、监理、检测等服务的供应商再参加本项目的采购活动的；</w:t>
      </w:r>
    </w:p>
    <w:p>
      <w:pPr>
        <w:snapToGrid w:val="0"/>
        <w:ind w:firstLine="480" w:firstLineChars="200"/>
        <w:rPr>
          <w:rFonts w:ascii="微软雅黑" w:hAnsi="微软雅黑" w:eastAsia="微软雅黑" w:cs="微软雅黑"/>
          <w:b/>
          <w:bCs/>
          <w:sz w:val="24"/>
          <w:szCs w:val="24"/>
        </w:rPr>
      </w:pPr>
      <w:r>
        <w:rPr>
          <w:rFonts w:hint="eastAsia" w:ascii="微软雅黑" w:hAnsi="微软雅黑" w:eastAsia="微软雅黑" w:cs="微软雅黑"/>
          <w:sz w:val="24"/>
          <w:szCs w:val="24"/>
        </w:rPr>
        <w:t>10、</w:t>
      </w:r>
      <w:r>
        <w:rPr>
          <w:rFonts w:hint="eastAsia" w:ascii="微软雅黑" w:hAnsi="微软雅黑" w:eastAsia="微软雅黑" w:cs="微软雅黑"/>
          <w:b/>
          <w:bCs/>
          <w:sz w:val="24"/>
          <w:szCs w:val="24"/>
        </w:rPr>
        <w:t>同一合同项（分包）下的货物，制造商参与询价的，再委托代理商参与询价的；</w:t>
      </w:r>
    </w:p>
    <w:p>
      <w:pPr>
        <w:snapToGrid w:val="0"/>
        <w:ind w:firstLine="480" w:firstLineChars="200"/>
        <w:rPr>
          <w:rFonts w:ascii="微软雅黑" w:hAnsi="微软雅黑" w:eastAsia="微软雅黑" w:cs="微软雅黑"/>
          <w:bCs/>
          <w:sz w:val="24"/>
          <w:szCs w:val="24"/>
        </w:rPr>
      </w:pPr>
      <w:r>
        <w:rPr>
          <w:rFonts w:hint="eastAsia" w:ascii="微软雅黑" w:hAnsi="微软雅黑" w:eastAsia="微软雅黑" w:cs="微软雅黑"/>
          <w:bCs/>
          <w:sz w:val="24"/>
          <w:szCs w:val="24"/>
        </w:rPr>
        <w:t>11、供应商以联合体形式参与询价的；</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12、法律法规和询价通知书规定的其他无效响应情形。</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（十）采购代理服务费</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1、供应商成交后向采购代理机构缴纳采购代理服务费，采购代理服务费的收取标准按照以下标准执行。</w:t>
      </w:r>
    </w:p>
    <w:tbl>
      <w:tblPr>
        <w:tblStyle w:val="57"/>
        <w:tblW w:w="8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0"/>
        <w:gridCol w:w="1740"/>
        <w:gridCol w:w="2055"/>
        <w:gridCol w:w="2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2450" w:type="dxa"/>
            <w:tcBorders>
              <w:tl2br w:val="single" w:color="auto" w:sz="4" w:space="0"/>
            </w:tcBorders>
          </w:tcPr>
          <w:p>
            <w:pPr>
              <w:rPr>
                <w:rFonts w:ascii="微软雅黑" w:hAnsi="微软雅黑" w:eastAsia="微软雅黑" w:cs="微软雅黑"/>
                <w:b/>
                <w:bCs/>
                <w:sz w:val="24"/>
                <w:szCs w:val="24"/>
              </w:rPr>
            </w:pPr>
            <w:r>
              <w:rPr>
                <w:rFonts w:ascii="微软雅黑" w:hAnsi="微软雅黑" w:eastAsia="微软雅黑" w:cs="微软雅黑"/>
                <w:sz w:val="24"/>
                <w:szCs w:val="24"/>
              </w:rPr>
              <mc:AlternateContent>
                <mc:Choice Requires="wps">
                  <w:drawing>
                    <wp:anchor distT="0" distB="0" distL="114300" distR="114300" simplePos="0" relativeHeight="251661312"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4" name="Line 2"/>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ln>
                              <a:effectLst/>
                            </wps:spPr>
                            <wps:bodyPr/>
                          </wps:wsp>
                        </a:graphicData>
                      </a:graphic>
                    </wp:anchor>
                  </w:drawing>
                </mc:Choice>
                <mc:Fallback>
                  <w:pict>
                    <v:line id="Line 2" o:spid="_x0000_s1026" o:spt="20" style="position:absolute;left:0pt;margin-left:-9pt;margin-top:-0.5pt;height:0.05pt;width:0.05pt;z-index:251661312;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fPvmD1gAAAAgBAAAPAAAAAAAAAAEAIAAAACIAAABkcnMv&#10;ZG93bnJldi54bWxQSwECFAAUAAAACACHTuJAJ4Lx5swBAACrAwAADgAAAAAAAAABACAAAAAlAQAA&#10;ZHJzL2Uyb0RvYy54bWxQSwUGAAAAAAYABgBZAQAAYwUAAAAA&#10;">
                      <v:fill on="f" focussize="0,0"/>
                      <v:stroke color="#000000" joinstyle="round"/>
                      <v:imagedata o:title=""/>
                      <o:lock v:ext="edit" aspectratio="f"/>
                    </v:line>
                  </w:pict>
                </mc:Fallback>
              </mc:AlternateContent>
            </w:r>
            <w:r>
              <w:rPr>
                <w:rFonts w:hint="eastAsia" w:ascii="微软雅黑" w:hAnsi="微软雅黑" w:eastAsia="微软雅黑" w:cs="微软雅黑"/>
                <w:b/>
                <w:bCs/>
                <w:sz w:val="24"/>
                <w:szCs w:val="24"/>
              </w:rPr>
              <w:t>采购类型</w:t>
            </w:r>
          </w:p>
          <w:p>
            <w:pPr>
              <w:jc w:val="right"/>
              <w:rPr>
                <w:rFonts w:ascii="微软雅黑" w:hAnsi="微软雅黑" w:eastAsia="微软雅黑" w:cs="微软雅黑"/>
                <w:b/>
                <w:bCs/>
                <w:sz w:val="24"/>
                <w:szCs w:val="24"/>
              </w:rPr>
            </w:pPr>
            <w:r>
              <w:rPr>
                <w:rFonts w:hint="eastAsia" w:ascii="微软雅黑" w:hAnsi="微软雅黑" w:eastAsia="微软雅黑" w:cs="微软雅黑"/>
                <w:b/>
                <w:bCs/>
                <w:sz w:val="24"/>
                <w:szCs w:val="24"/>
              </w:rPr>
              <w:t>成交金额（万元）</w:t>
            </w:r>
          </w:p>
        </w:tc>
        <w:tc>
          <w:tcPr>
            <w:tcW w:w="1740" w:type="dxa"/>
            <w:vAlign w:val="center"/>
          </w:tcPr>
          <w:p>
            <w:pPr>
              <w:jc w:val="center"/>
              <w:rPr>
                <w:rFonts w:ascii="微软雅黑" w:hAnsi="微软雅黑" w:eastAsia="微软雅黑" w:cs="微软雅黑"/>
                <w:b/>
                <w:bCs/>
                <w:sz w:val="24"/>
                <w:szCs w:val="24"/>
              </w:rPr>
            </w:pPr>
            <w:r>
              <w:rPr>
                <w:rFonts w:hint="eastAsia" w:ascii="微软雅黑" w:hAnsi="微软雅黑" w:eastAsia="微软雅黑" w:cs="微软雅黑"/>
                <w:b/>
                <w:bCs/>
                <w:sz w:val="24"/>
                <w:szCs w:val="24"/>
              </w:rPr>
              <w:t>货物采购</w:t>
            </w:r>
          </w:p>
        </w:tc>
        <w:tc>
          <w:tcPr>
            <w:tcW w:w="2055" w:type="dxa"/>
            <w:vAlign w:val="center"/>
          </w:tcPr>
          <w:p>
            <w:pPr>
              <w:jc w:val="center"/>
              <w:rPr>
                <w:rFonts w:ascii="微软雅黑" w:hAnsi="微软雅黑" w:eastAsia="微软雅黑" w:cs="微软雅黑"/>
                <w:b/>
                <w:bCs/>
                <w:sz w:val="24"/>
                <w:szCs w:val="24"/>
              </w:rPr>
            </w:pPr>
            <w:r>
              <w:rPr>
                <w:rFonts w:hint="eastAsia" w:ascii="微软雅黑" w:hAnsi="微软雅黑" w:eastAsia="微软雅黑" w:cs="微软雅黑"/>
                <w:b/>
                <w:bCs/>
                <w:sz w:val="24"/>
                <w:szCs w:val="24"/>
              </w:rPr>
              <w:t>服务采购</w:t>
            </w:r>
          </w:p>
        </w:tc>
        <w:tc>
          <w:tcPr>
            <w:tcW w:w="2130" w:type="dxa"/>
            <w:vAlign w:val="center"/>
          </w:tcPr>
          <w:p>
            <w:pPr>
              <w:jc w:val="center"/>
              <w:rPr>
                <w:rFonts w:ascii="微软雅黑" w:hAnsi="微软雅黑" w:eastAsia="微软雅黑" w:cs="微软雅黑"/>
                <w:b/>
                <w:bCs/>
                <w:sz w:val="24"/>
                <w:szCs w:val="24"/>
              </w:rPr>
            </w:pPr>
            <w:r>
              <w:rPr>
                <w:rFonts w:hint="eastAsia" w:ascii="微软雅黑" w:hAnsi="微软雅黑" w:eastAsia="微软雅黑" w:cs="微软雅黑"/>
                <w:b/>
                <w:bCs/>
                <w:sz w:val="24"/>
                <w:szCs w:val="24"/>
              </w:rPr>
              <w:t>工程采购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45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100以下</w:t>
            </w:r>
          </w:p>
        </w:tc>
        <w:tc>
          <w:tcPr>
            <w:tcW w:w="174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1.5%</w:t>
            </w:r>
          </w:p>
        </w:tc>
        <w:tc>
          <w:tcPr>
            <w:tcW w:w="2055"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1.5%</w:t>
            </w:r>
          </w:p>
        </w:tc>
        <w:tc>
          <w:tcPr>
            <w:tcW w:w="213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45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100-500</w:t>
            </w:r>
          </w:p>
        </w:tc>
        <w:tc>
          <w:tcPr>
            <w:tcW w:w="174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1.1%</w:t>
            </w:r>
          </w:p>
        </w:tc>
        <w:tc>
          <w:tcPr>
            <w:tcW w:w="2055"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0.8%</w:t>
            </w:r>
          </w:p>
        </w:tc>
        <w:tc>
          <w:tcPr>
            <w:tcW w:w="213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245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500-1000</w:t>
            </w:r>
          </w:p>
        </w:tc>
        <w:tc>
          <w:tcPr>
            <w:tcW w:w="174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0.8%</w:t>
            </w:r>
          </w:p>
        </w:tc>
        <w:tc>
          <w:tcPr>
            <w:tcW w:w="2055"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0.45%</w:t>
            </w:r>
          </w:p>
        </w:tc>
        <w:tc>
          <w:tcPr>
            <w:tcW w:w="213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245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1000-5000</w:t>
            </w:r>
          </w:p>
        </w:tc>
        <w:tc>
          <w:tcPr>
            <w:tcW w:w="174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0.5%</w:t>
            </w:r>
          </w:p>
        </w:tc>
        <w:tc>
          <w:tcPr>
            <w:tcW w:w="2055"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0.25%</w:t>
            </w:r>
          </w:p>
        </w:tc>
        <w:tc>
          <w:tcPr>
            <w:tcW w:w="213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245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5000-10000</w:t>
            </w:r>
          </w:p>
        </w:tc>
        <w:tc>
          <w:tcPr>
            <w:tcW w:w="174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0.25%</w:t>
            </w:r>
          </w:p>
        </w:tc>
        <w:tc>
          <w:tcPr>
            <w:tcW w:w="2055"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0.1%</w:t>
            </w:r>
          </w:p>
        </w:tc>
        <w:tc>
          <w:tcPr>
            <w:tcW w:w="213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45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10000-100000</w:t>
            </w:r>
          </w:p>
        </w:tc>
        <w:tc>
          <w:tcPr>
            <w:tcW w:w="174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0.05%</w:t>
            </w:r>
          </w:p>
        </w:tc>
        <w:tc>
          <w:tcPr>
            <w:tcW w:w="2055"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0.05%</w:t>
            </w:r>
          </w:p>
        </w:tc>
        <w:tc>
          <w:tcPr>
            <w:tcW w:w="213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245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1000000以上</w:t>
            </w:r>
          </w:p>
        </w:tc>
        <w:tc>
          <w:tcPr>
            <w:tcW w:w="174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0.01%</w:t>
            </w:r>
          </w:p>
        </w:tc>
        <w:tc>
          <w:tcPr>
            <w:tcW w:w="2055"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0.01%</w:t>
            </w:r>
          </w:p>
        </w:tc>
        <w:tc>
          <w:tcPr>
            <w:tcW w:w="2130"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0.01%</w:t>
            </w:r>
          </w:p>
        </w:tc>
      </w:tr>
    </w:tbl>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注：采购代理服务收费按差额定率累进法计算。例如：某货物采购代理业务成交金额为6000万元，计算采购代理服务收费额如下：</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100万元×1.5%=1.5万元</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（500-100）万元×1.1%=4.4万元</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（1000-500）×0.8%=4万元</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（5000-1000）×0.5%=20万元</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（6000-5000）×0.25%=2.5万元</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合计收费=1.5+4.4+4+20+2.5=32.4（万元）</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2、服务费以现金、支票或电汇等形式支付。</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3、采购代理服务费缴纳账户信息：</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户  名：重庆复林招标代理有限公司</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开户行：中国建设银行重庆南岸青龙路支行</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账  号：5005 0110 2131 0000 0187</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（十一）交易服务费</w:t>
      </w:r>
    </w:p>
    <w:p>
      <w:pPr>
        <w:ind w:firstLine="480" w:firstLineChars="200"/>
        <w:rPr>
          <w:rFonts w:ascii="微软雅黑" w:hAnsi="微软雅黑" w:eastAsia="微软雅黑" w:cs="微软雅黑"/>
          <w:sz w:val="24"/>
          <w:szCs w:val="24"/>
        </w:rPr>
      </w:pPr>
      <w:bookmarkStart w:id="55" w:name="_Toc487204782"/>
      <w:bookmarkStart w:id="56" w:name="_Toc426965633"/>
      <w:bookmarkStart w:id="57" w:name="_Toc179714298"/>
      <w:bookmarkStart w:id="58" w:name="_Toc342913393"/>
      <w:bookmarkStart w:id="59" w:name="_Toc102227319"/>
      <w:r>
        <w:rPr>
          <w:rFonts w:hint="eastAsia" w:ascii="微软雅黑" w:hAnsi="微软雅黑" w:eastAsia="微软雅黑" w:cs="微软雅黑"/>
          <w:sz w:val="24"/>
          <w:szCs w:val="24"/>
        </w:rPr>
        <w:t>供应商成交后向“重庆联合产权交易所集团股份有限公司”缴纳交易服务费，交易服务费的收取标准按渝价[2018]54号执行。</w:t>
      </w:r>
    </w:p>
    <w:p>
      <w:pPr>
        <w:pStyle w:val="5"/>
        <w:spacing w:before="0" w:after="0" w:line="240" w:lineRule="auto"/>
        <w:rPr>
          <w:rFonts w:ascii="微软雅黑" w:hAnsi="微软雅黑" w:eastAsia="微软雅黑" w:cs="微软雅黑"/>
          <w:sz w:val="24"/>
          <w:szCs w:val="24"/>
        </w:rPr>
      </w:pPr>
      <w:bookmarkStart w:id="60" w:name="_Toc20787"/>
      <w:r>
        <w:rPr>
          <w:rFonts w:hint="eastAsia" w:ascii="微软雅黑" w:hAnsi="微软雅黑" w:eastAsia="微软雅黑" w:cs="微软雅黑"/>
          <w:sz w:val="24"/>
          <w:szCs w:val="24"/>
        </w:rPr>
        <w:t>四、</w:t>
      </w:r>
      <w:bookmarkEnd w:id="55"/>
      <w:bookmarkEnd w:id="56"/>
      <w:bookmarkEnd w:id="57"/>
      <w:bookmarkEnd w:id="58"/>
      <w:bookmarkEnd w:id="59"/>
      <w:r>
        <w:rPr>
          <w:rFonts w:hint="eastAsia" w:ascii="微软雅黑" w:hAnsi="微软雅黑" w:eastAsia="微软雅黑" w:cs="微软雅黑"/>
          <w:sz w:val="24"/>
          <w:szCs w:val="24"/>
        </w:rPr>
        <w:t>询价程序及成交标准</w:t>
      </w:r>
      <w:bookmarkEnd w:id="60"/>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（一）本项目询价按照询价通知书规定的时间和地点进行。供应商须有法定代表人或其授权代表参加并签到。</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（二）询价小组由采购人代表和评审专家共3人以上单数组成，其中评审专家不得少于询价小组成员总数的2/3。</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（三）资格性符合性检查</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1.资格性检查。依据法律法规和询价通知书的规定，对响应文件中的资格证明、保证金等进行审查，以确定供应商是否具备询价资格。资格性检查资料表如下：</w:t>
      </w:r>
    </w:p>
    <w:tbl>
      <w:tblPr>
        <w:tblStyle w:val="5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709"/>
        <w:gridCol w:w="2593"/>
        <w:gridCol w:w="4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Align w:val="center"/>
          </w:tcPr>
          <w:p>
            <w:pPr>
              <w:jc w:val="center"/>
              <w:rPr>
                <w:rFonts w:ascii="微软雅黑" w:hAnsi="微软雅黑" w:eastAsia="微软雅黑" w:cs="微软雅黑"/>
                <w:b/>
                <w:kern w:val="0"/>
                <w:sz w:val="24"/>
                <w:szCs w:val="24"/>
              </w:rPr>
            </w:pPr>
            <w:r>
              <w:rPr>
                <w:rFonts w:hint="eastAsia" w:ascii="微软雅黑" w:hAnsi="微软雅黑" w:eastAsia="微软雅黑" w:cs="微软雅黑"/>
                <w:b/>
                <w:kern w:val="0"/>
                <w:sz w:val="24"/>
                <w:szCs w:val="24"/>
              </w:rPr>
              <w:t>序号</w:t>
            </w:r>
          </w:p>
        </w:tc>
        <w:tc>
          <w:tcPr>
            <w:tcW w:w="3302" w:type="dxa"/>
            <w:gridSpan w:val="2"/>
            <w:vAlign w:val="center"/>
          </w:tcPr>
          <w:p>
            <w:pPr>
              <w:jc w:val="center"/>
              <w:rPr>
                <w:rFonts w:ascii="微软雅黑" w:hAnsi="微软雅黑" w:eastAsia="微软雅黑" w:cs="微软雅黑"/>
                <w:b/>
                <w:kern w:val="0"/>
                <w:sz w:val="24"/>
                <w:szCs w:val="24"/>
              </w:rPr>
            </w:pPr>
            <w:r>
              <w:rPr>
                <w:rFonts w:hint="eastAsia" w:ascii="微软雅黑" w:hAnsi="微软雅黑" w:eastAsia="微软雅黑" w:cs="微软雅黑"/>
                <w:b/>
                <w:kern w:val="0"/>
                <w:sz w:val="24"/>
                <w:szCs w:val="24"/>
              </w:rPr>
              <w:t>检查因素</w:t>
            </w:r>
          </w:p>
        </w:tc>
        <w:tc>
          <w:tcPr>
            <w:tcW w:w="4777" w:type="dxa"/>
            <w:vAlign w:val="center"/>
          </w:tcPr>
          <w:p>
            <w:pPr>
              <w:jc w:val="center"/>
              <w:rPr>
                <w:rFonts w:ascii="微软雅黑" w:hAnsi="微软雅黑" w:eastAsia="微软雅黑" w:cs="微软雅黑"/>
                <w:b/>
                <w:kern w:val="0"/>
                <w:sz w:val="24"/>
                <w:szCs w:val="24"/>
              </w:rPr>
            </w:pPr>
            <w:r>
              <w:rPr>
                <w:rFonts w:hint="eastAsia" w:ascii="微软雅黑" w:hAnsi="微软雅黑" w:eastAsia="微软雅黑" w:cs="微软雅黑"/>
                <w:b/>
                <w:kern w:val="0"/>
                <w:sz w:val="24"/>
                <w:szCs w:val="24"/>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restart"/>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1</w:t>
            </w:r>
          </w:p>
        </w:tc>
        <w:tc>
          <w:tcPr>
            <w:tcW w:w="709" w:type="dxa"/>
            <w:vMerge w:val="restart"/>
            <w:vAlign w:val="center"/>
          </w:tcPr>
          <w:p>
            <w:pPr>
              <w:rPr>
                <w:rFonts w:ascii="微软雅黑" w:hAnsi="微软雅黑" w:eastAsia="微软雅黑" w:cs="微软雅黑"/>
                <w:sz w:val="24"/>
                <w:szCs w:val="24"/>
                <w:lang w:val="zh-CN"/>
              </w:rPr>
            </w:pPr>
            <w:r>
              <w:rPr>
                <w:rFonts w:hint="eastAsia" w:ascii="微软雅黑" w:hAnsi="微软雅黑" w:eastAsia="微软雅黑" w:cs="微软雅黑"/>
                <w:sz w:val="24"/>
                <w:szCs w:val="24"/>
              </w:rPr>
              <w:t>供应商</w:t>
            </w:r>
            <w:r>
              <w:rPr>
                <w:rFonts w:hint="eastAsia" w:ascii="微软雅黑" w:hAnsi="微软雅黑" w:eastAsia="微软雅黑" w:cs="微软雅黑"/>
                <w:sz w:val="24"/>
                <w:szCs w:val="24"/>
                <w:lang w:val="zh-CN"/>
              </w:rPr>
              <w:t>应符合的基本资格条件</w:t>
            </w:r>
          </w:p>
        </w:tc>
        <w:tc>
          <w:tcPr>
            <w:tcW w:w="2593"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（1）具有独立承担民事责任的能力</w:t>
            </w:r>
          </w:p>
        </w:tc>
        <w:tc>
          <w:tcPr>
            <w:tcW w:w="4777"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供应商法人营业执照（副本）或事业单位法人证书（副本）或个体工商户营业执照或有效的自然人身份证明、组织机构代码证复印件（注</w:t>
            </w:r>
            <w:r>
              <w:rPr>
                <w:rFonts w:hint="eastAsia" w:ascii="微软雅黑" w:hAnsi="微软雅黑" w:eastAsia="微软雅黑" w:cs="微软雅黑"/>
                <w:kern w:val="0"/>
                <w:sz w:val="24"/>
                <w:szCs w:val="24"/>
              </w:rPr>
              <w:fldChar w:fldCharType="begin"/>
            </w:r>
            <w:r>
              <w:rPr>
                <w:rFonts w:hint="eastAsia" w:ascii="微软雅黑" w:hAnsi="微软雅黑" w:eastAsia="微软雅黑" w:cs="微软雅黑"/>
                <w:kern w:val="0"/>
                <w:sz w:val="24"/>
                <w:szCs w:val="24"/>
              </w:rPr>
              <w:instrText xml:space="preserve"> = 1 \* GB3 </w:instrText>
            </w:r>
            <w:r>
              <w:rPr>
                <w:rFonts w:hint="eastAsia" w:ascii="微软雅黑" w:hAnsi="微软雅黑" w:eastAsia="微软雅黑" w:cs="微软雅黑"/>
                <w:kern w:val="0"/>
                <w:sz w:val="24"/>
                <w:szCs w:val="24"/>
              </w:rPr>
              <w:fldChar w:fldCharType="separate"/>
            </w:r>
            <w:r>
              <w:rPr>
                <w:rFonts w:hint="eastAsia" w:ascii="微软雅黑" w:hAnsi="微软雅黑" w:eastAsia="微软雅黑" w:cs="微软雅黑"/>
                <w:kern w:val="0"/>
                <w:sz w:val="24"/>
                <w:szCs w:val="24"/>
              </w:rPr>
              <w:t>①</w:t>
            </w:r>
            <w:r>
              <w:rPr>
                <w:rFonts w:hint="eastAsia" w:ascii="微软雅黑" w:hAnsi="微软雅黑" w:eastAsia="微软雅黑" w:cs="微软雅黑"/>
                <w:kern w:val="0"/>
                <w:sz w:val="24"/>
                <w:szCs w:val="24"/>
              </w:rPr>
              <w:fldChar w:fldCharType="end"/>
            </w:r>
            <w:r>
              <w:rPr>
                <w:rFonts w:hint="eastAsia" w:ascii="微软雅黑" w:hAnsi="微软雅黑" w:eastAsia="微软雅黑" w:cs="微软雅黑"/>
                <w:sz w:val="24"/>
                <w:szCs w:val="24"/>
              </w:rPr>
              <w:t>）；</w:t>
            </w:r>
          </w:p>
          <w:p>
            <w:pPr>
              <w:rPr>
                <w:rFonts w:ascii="微软雅黑" w:hAnsi="微软雅黑" w:eastAsia="微软雅黑" w:cs="微软雅黑"/>
                <w:sz w:val="24"/>
                <w:szCs w:val="24"/>
              </w:rPr>
            </w:pPr>
            <w:r>
              <w:rPr>
                <w:rFonts w:hint="eastAsia" w:ascii="微软雅黑" w:hAnsi="微软雅黑" w:eastAsia="微软雅黑" w:cs="微软雅黑"/>
                <w:sz w:val="24"/>
                <w:szCs w:val="24"/>
              </w:rPr>
              <w:t>供应商法定代表人身份证明和法定代表人授权代表委托书。不具有独立法人的分公司、办事处等分支机构不能参加询价。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continue"/>
            <w:vAlign w:val="center"/>
          </w:tcPr>
          <w:p>
            <w:pPr>
              <w:jc w:val="center"/>
              <w:rPr>
                <w:rFonts w:ascii="微软雅黑" w:hAnsi="微软雅黑" w:eastAsia="微软雅黑" w:cs="微软雅黑"/>
                <w:sz w:val="24"/>
                <w:szCs w:val="24"/>
              </w:rPr>
            </w:pPr>
          </w:p>
        </w:tc>
        <w:tc>
          <w:tcPr>
            <w:tcW w:w="709" w:type="dxa"/>
            <w:vMerge w:val="continue"/>
            <w:vAlign w:val="center"/>
          </w:tcPr>
          <w:p>
            <w:pPr>
              <w:rPr>
                <w:rFonts w:ascii="微软雅黑" w:hAnsi="微软雅黑" w:eastAsia="微软雅黑" w:cs="微软雅黑"/>
                <w:sz w:val="24"/>
                <w:szCs w:val="24"/>
                <w:lang w:val="zh-CN"/>
              </w:rPr>
            </w:pPr>
          </w:p>
        </w:tc>
        <w:tc>
          <w:tcPr>
            <w:tcW w:w="2593"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lang w:val="zh-CN"/>
              </w:rPr>
              <w:t>（2）</w:t>
            </w:r>
            <w:r>
              <w:rPr>
                <w:rFonts w:hint="eastAsia" w:ascii="微软雅黑" w:hAnsi="微软雅黑" w:eastAsia="微软雅黑" w:cs="微软雅黑"/>
                <w:sz w:val="24"/>
                <w:szCs w:val="24"/>
              </w:rPr>
              <w:t>具有良好的商业信誉和健全的财务会计制度</w:t>
            </w:r>
          </w:p>
        </w:tc>
        <w:tc>
          <w:tcPr>
            <w:tcW w:w="4777"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2020年度财务状况报告（表）复印件或其基本开户银行出具的资信证明复印件，本年度新成立或成立不满一年的组织和自然人无法提供财务状况报告（表）的，可提供银行出具的资信证明复印件。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continue"/>
            <w:vAlign w:val="center"/>
          </w:tcPr>
          <w:p>
            <w:pPr>
              <w:jc w:val="center"/>
              <w:rPr>
                <w:rFonts w:ascii="微软雅黑" w:hAnsi="微软雅黑" w:eastAsia="微软雅黑" w:cs="微软雅黑"/>
                <w:sz w:val="24"/>
                <w:szCs w:val="24"/>
              </w:rPr>
            </w:pPr>
          </w:p>
        </w:tc>
        <w:tc>
          <w:tcPr>
            <w:tcW w:w="709" w:type="dxa"/>
            <w:vMerge w:val="continue"/>
            <w:vAlign w:val="center"/>
          </w:tcPr>
          <w:p>
            <w:pPr>
              <w:rPr>
                <w:rFonts w:ascii="微软雅黑" w:hAnsi="微软雅黑" w:eastAsia="微软雅黑" w:cs="微软雅黑"/>
                <w:sz w:val="24"/>
                <w:szCs w:val="24"/>
                <w:lang w:val="zh-CN"/>
              </w:rPr>
            </w:pPr>
          </w:p>
        </w:tc>
        <w:tc>
          <w:tcPr>
            <w:tcW w:w="2593" w:type="dxa"/>
            <w:vAlign w:val="center"/>
          </w:tcPr>
          <w:p>
            <w:pPr>
              <w:rPr>
                <w:rFonts w:ascii="微软雅黑" w:hAnsi="微软雅黑" w:eastAsia="微软雅黑" w:cs="微软雅黑"/>
                <w:sz w:val="24"/>
                <w:szCs w:val="24"/>
                <w:lang w:val="zh-CN"/>
              </w:rPr>
            </w:pPr>
            <w:r>
              <w:rPr>
                <w:rFonts w:hint="eastAsia" w:ascii="微软雅黑" w:hAnsi="微软雅黑" w:eastAsia="微软雅黑" w:cs="微软雅黑"/>
                <w:sz w:val="24"/>
                <w:szCs w:val="24"/>
                <w:lang w:val="zh-CN"/>
              </w:rPr>
              <w:t>（3）具有履行合同所必需的设备和专业技术能力</w:t>
            </w:r>
          </w:p>
        </w:tc>
        <w:tc>
          <w:tcPr>
            <w:tcW w:w="4777"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供应商提供书面声明（见格式文件）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continue"/>
            <w:vAlign w:val="center"/>
          </w:tcPr>
          <w:p>
            <w:pPr>
              <w:jc w:val="center"/>
              <w:rPr>
                <w:rFonts w:ascii="微软雅黑" w:hAnsi="微软雅黑" w:eastAsia="微软雅黑" w:cs="微软雅黑"/>
                <w:sz w:val="24"/>
                <w:szCs w:val="24"/>
              </w:rPr>
            </w:pPr>
          </w:p>
        </w:tc>
        <w:tc>
          <w:tcPr>
            <w:tcW w:w="709" w:type="dxa"/>
            <w:vMerge w:val="continue"/>
            <w:vAlign w:val="center"/>
          </w:tcPr>
          <w:p>
            <w:pPr>
              <w:rPr>
                <w:rFonts w:ascii="微软雅黑" w:hAnsi="微软雅黑" w:eastAsia="微软雅黑" w:cs="微软雅黑"/>
                <w:sz w:val="24"/>
                <w:szCs w:val="24"/>
                <w:lang w:val="zh-CN"/>
              </w:rPr>
            </w:pPr>
          </w:p>
        </w:tc>
        <w:tc>
          <w:tcPr>
            <w:tcW w:w="2593" w:type="dxa"/>
            <w:vAlign w:val="center"/>
          </w:tcPr>
          <w:p>
            <w:pPr>
              <w:rPr>
                <w:rFonts w:ascii="微软雅黑" w:hAnsi="微软雅黑" w:eastAsia="微软雅黑" w:cs="微软雅黑"/>
                <w:sz w:val="24"/>
                <w:szCs w:val="24"/>
                <w:lang w:val="zh-CN"/>
              </w:rPr>
            </w:pPr>
            <w:r>
              <w:rPr>
                <w:rFonts w:hint="eastAsia" w:ascii="微软雅黑" w:hAnsi="微软雅黑" w:eastAsia="微软雅黑" w:cs="微软雅黑"/>
                <w:sz w:val="24"/>
                <w:szCs w:val="24"/>
                <w:lang w:val="zh-CN"/>
              </w:rPr>
              <w:t>（4）有依法缴纳税收和社会保障金的良好记录</w:t>
            </w:r>
          </w:p>
        </w:tc>
        <w:tc>
          <w:tcPr>
            <w:tcW w:w="4777"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1.税务登记证（副本）复印件（注</w:t>
            </w:r>
            <w:r>
              <w:rPr>
                <w:rFonts w:hint="eastAsia" w:ascii="微软雅黑" w:hAnsi="微软雅黑" w:eastAsia="微软雅黑" w:cs="微软雅黑"/>
                <w:kern w:val="0"/>
                <w:sz w:val="24"/>
                <w:szCs w:val="24"/>
              </w:rPr>
              <w:fldChar w:fldCharType="begin"/>
            </w:r>
            <w:r>
              <w:rPr>
                <w:rFonts w:hint="eastAsia" w:ascii="微软雅黑" w:hAnsi="微软雅黑" w:eastAsia="微软雅黑" w:cs="微软雅黑"/>
                <w:kern w:val="0"/>
                <w:sz w:val="24"/>
                <w:szCs w:val="24"/>
              </w:rPr>
              <w:instrText xml:space="preserve"> = 1 \* GB3 </w:instrText>
            </w:r>
            <w:r>
              <w:rPr>
                <w:rFonts w:hint="eastAsia" w:ascii="微软雅黑" w:hAnsi="微软雅黑" w:eastAsia="微软雅黑" w:cs="微软雅黑"/>
                <w:kern w:val="0"/>
                <w:sz w:val="24"/>
                <w:szCs w:val="24"/>
              </w:rPr>
              <w:fldChar w:fldCharType="separate"/>
            </w:r>
            <w:r>
              <w:rPr>
                <w:rFonts w:hint="eastAsia" w:ascii="微软雅黑" w:hAnsi="微软雅黑" w:eastAsia="微软雅黑" w:cs="微软雅黑"/>
                <w:kern w:val="0"/>
                <w:sz w:val="24"/>
                <w:szCs w:val="24"/>
              </w:rPr>
              <w:t>①</w:t>
            </w:r>
            <w:r>
              <w:rPr>
                <w:rFonts w:hint="eastAsia" w:ascii="微软雅黑" w:hAnsi="微软雅黑" w:eastAsia="微软雅黑" w:cs="微软雅黑"/>
                <w:kern w:val="0"/>
                <w:sz w:val="24"/>
                <w:szCs w:val="24"/>
              </w:rPr>
              <w:fldChar w:fldCharType="end"/>
            </w:r>
            <w:r>
              <w:rPr>
                <w:rFonts w:hint="eastAsia" w:ascii="微软雅黑" w:hAnsi="微软雅黑" w:eastAsia="微软雅黑" w:cs="微软雅黑"/>
                <w:sz w:val="24"/>
                <w:szCs w:val="24"/>
              </w:rPr>
              <w:t>）</w:t>
            </w:r>
          </w:p>
          <w:p>
            <w:pPr>
              <w:rPr>
                <w:rFonts w:ascii="微软雅黑" w:hAnsi="微软雅黑" w:eastAsia="微软雅黑" w:cs="微软雅黑"/>
                <w:sz w:val="24"/>
                <w:szCs w:val="24"/>
              </w:rPr>
            </w:pPr>
            <w:r>
              <w:rPr>
                <w:rFonts w:hint="eastAsia" w:ascii="微软雅黑" w:hAnsi="微软雅黑" w:eastAsia="微软雅黑" w:cs="微软雅黑"/>
                <w:sz w:val="24"/>
                <w:szCs w:val="24"/>
              </w:rPr>
              <w:t>2.缴纳社会保障金的证明材料复印件（缴纳社会保障金的证明材料指：社会保险登记证（注</w:t>
            </w:r>
            <w:r>
              <w:rPr>
                <w:rFonts w:hint="eastAsia" w:ascii="微软雅黑" w:hAnsi="微软雅黑" w:eastAsia="微软雅黑" w:cs="微软雅黑"/>
                <w:kern w:val="0"/>
                <w:sz w:val="24"/>
                <w:szCs w:val="24"/>
              </w:rPr>
              <w:fldChar w:fldCharType="begin"/>
            </w:r>
            <w:r>
              <w:rPr>
                <w:rFonts w:hint="eastAsia" w:ascii="微软雅黑" w:hAnsi="微软雅黑" w:eastAsia="微软雅黑" w:cs="微软雅黑"/>
                <w:kern w:val="0"/>
                <w:sz w:val="24"/>
                <w:szCs w:val="24"/>
              </w:rPr>
              <w:instrText xml:space="preserve"> = 1 \* GB3 </w:instrText>
            </w:r>
            <w:r>
              <w:rPr>
                <w:rFonts w:hint="eastAsia" w:ascii="微软雅黑" w:hAnsi="微软雅黑" w:eastAsia="微软雅黑" w:cs="微软雅黑"/>
                <w:kern w:val="0"/>
                <w:sz w:val="24"/>
                <w:szCs w:val="24"/>
              </w:rPr>
              <w:fldChar w:fldCharType="separate"/>
            </w:r>
            <w:r>
              <w:rPr>
                <w:rFonts w:hint="eastAsia" w:ascii="微软雅黑" w:hAnsi="微软雅黑" w:eastAsia="微软雅黑" w:cs="微软雅黑"/>
                <w:kern w:val="0"/>
                <w:sz w:val="24"/>
                <w:szCs w:val="24"/>
              </w:rPr>
              <w:t>①</w:t>
            </w:r>
            <w:r>
              <w:rPr>
                <w:rFonts w:hint="eastAsia" w:ascii="微软雅黑" w:hAnsi="微软雅黑" w:eastAsia="微软雅黑" w:cs="微软雅黑"/>
                <w:kern w:val="0"/>
                <w:sz w:val="24"/>
                <w:szCs w:val="24"/>
              </w:rPr>
              <w:fldChar w:fldCharType="end"/>
            </w:r>
            <w:r>
              <w:rPr>
                <w:rFonts w:hint="eastAsia" w:ascii="微软雅黑" w:hAnsi="微软雅黑" w:eastAsia="微软雅黑" w:cs="微软雅黑"/>
                <w:sz w:val="24"/>
                <w:szCs w:val="24"/>
              </w:rPr>
              <w:t>）或缴纳社会保险的凭据（专用收据或社会保险缴纳清单）。</w:t>
            </w:r>
          </w:p>
          <w:p>
            <w:pPr>
              <w:rPr>
                <w:rFonts w:ascii="微软雅黑" w:hAnsi="微软雅黑" w:eastAsia="微软雅黑" w:cs="微软雅黑"/>
                <w:sz w:val="24"/>
                <w:szCs w:val="24"/>
              </w:rPr>
            </w:pPr>
            <w:r>
              <w:rPr>
                <w:rFonts w:hint="eastAsia" w:ascii="微软雅黑" w:hAnsi="微软雅黑" w:eastAsia="微软雅黑" w:cs="微软雅黑"/>
                <w:sz w:val="24"/>
                <w:szCs w:val="24"/>
              </w:rPr>
              <w:t>3.依法免税或不需要缴纳社会保障资金的供应商，应提供相应文件证明其依法免税或不需要缴纳社会保障资金）。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continue"/>
            <w:vAlign w:val="center"/>
          </w:tcPr>
          <w:p>
            <w:pPr>
              <w:jc w:val="center"/>
              <w:rPr>
                <w:rFonts w:ascii="微软雅黑" w:hAnsi="微软雅黑" w:eastAsia="微软雅黑" w:cs="微软雅黑"/>
                <w:sz w:val="24"/>
                <w:szCs w:val="24"/>
              </w:rPr>
            </w:pPr>
          </w:p>
        </w:tc>
        <w:tc>
          <w:tcPr>
            <w:tcW w:w="709" w:type="dxa"/>
            <w:vMerge w:val="continue"/>
            <w:vAlign w:val="center"/>
          </w:tcPr>
          <w:p>
            <w:pPr>
              <w:rPr>
                <w:rFonts w:ascii="微软雅黑" w:hAnsi="微软雅黑" w:eastAsia="微软雅黑" w:cs="微软雅黑"/>
                <w:sz w:val="24"/>
                <w:szCs w:val="24"/>
                <w:lang w:val="zh-CN"/>
              </w:rPr>
            </w:pPr>
          </w:p>
        </w:tc>
        <w:tc>
          <w:tcPr>
            <w:tcW w:w="2593" w:type="dxa"/>
            <w:vAlign w:val="center"/>
          </w:tcPr>
          <w:p>
            <w:pPr>
              <w:rPr>
                <w:rFonts w:ascii="微软雅黑" w:hAnsi="微软雅黑" w:eastAsia="微软雅黑" w:cs="微软雅黑"/>
                <w:sz w:val="24"/>
                <w:szCs w:val="24"/>
                <w:lang w:val="zh-CN"/>
              </w:rPr>
            </w:pPr>
            <w:r>
              <w:rPr>
                <w:rFonts w:hint="eastAsia" w:ascii="微软雅黑" w:hAnsi="微软雅黑" w:eastAsia="微软雅黑" w:cs="微软雅黑"/>
                <w:sz w:val="24"/>
                <w:szCs w:val="24"/>
              </w:rPr>
              <w:t>（5）参加政府采购活动前三年内，在经营活动中没有重大违法记录（注②）</w:t>
            </w:r>
          </w:p>
        </w:tc>
        <w:tc>
          <w:tcPr>
            <w:tcW w:w="4777"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1、供应商提供书面声明（见格式文件）；</w:t>
            </w:r>
          </w:p>
          <w:p>
            <w:pPr>
              <w:rPr>
                <w:rFonts w:ascii="微软雅黑" w:hAnsi="微软雅黑" w:eastAsia="微软雅黑" w:cs="微软雅黑"/>
                <w:sz w:val="24"/>
                <w:szCs w:val="24"/>
              </w:rPr>
            </w:pPr>
            <w:r>
              <w:rPr>
                <w:rFonts w:hint="eastAsia" w:ascii="微软雅黑" w:hAnsi="微软雅黑" w:eastAsia="微软雅黑" w:cs="微软雅黑"/>
                <w:sz w:val="24"/>
                <w:szCs w:val="24"/>
              </w:rPr>
              <w:t>2.采购人或采购代理机构将通过 “信用中国”网站(www.creditchina.gov.cn)、"中国政府采购网"(www.ccgp.gov.cn)等渠道查询供应商信用记录，对列入失信被执行人、重大税收违法案件当事人名单、政府采购严重违法失信行为记录名单的供应商将拒绝其参与政府采购活动。</w:t>
            </w:r>
          </w:p>
          <w:p>
            <w:pPr>
              <w:pStyle w:val="37"/>
              <w:spacing w:line="240" w:lineRule="auto"/>
              <w:jc w:val="both"/>
              <w:rPr>
                <w:rFonts w:ascii="微软雅黑" w:hAnsi="微软雅黑" w:eastAsia="微软雅黑" w:cs="微软雅黑"/>
              </w:rPr>
            </w:pPr>
            <w:r>
              <w:rPr>
                <w:rFonts w:hint="eastAsia" w:ascii="微软雅黑" w:hAnsi="微软雅黑" w:eastAsia="微软雅黑" w:cs="微软雅黑"/>
                <w:sz w:val="24"/>
                <w:szCs w:val="24"/>
              </w:rPr>
              <w:t>注：查询时间为本项目资格审查时，查询结果以纸质件保存。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continue"/>
            <w:vAlign w:val="center"/>
          </w:tcPr>
          <w:p>
            <w:pPr>
              <w:jc w:val="center"/>
              <w:rPr>
                <w:rFonts w:ascii="微软雅黑" w:hAnsi="微软雅黑" w:eastAsia="微软雅黑" w:cs="微软雅黑"/>
                <w:sz w:val="24"/>
                <w:szCs w:val="24"/>
              </w:rPr>
            </w:pPr>
          </w:p>
        </w:tc>
        <w:tc>
          <w:tcPr>
            <w:tcW w:w="709" w:type="dxa"/>
            <w:vMerge w:val="continue"/>
            <w:vAlign w:val="center"/>
          </w:tcPr>
          <w:p>
            <w:pPr>
              <w:rPr>
                <w:rFonts w:ascii="微软雅黑" w:hAnsi="微软雅黑" w:eastAsia="微软雅黑" w:cs="微软雅黑"/>
                <w:sz w:val="24"/>
                <w:szCs w:val="24"/>
                <w:lang w:val="zh-CN"/>
              </w:rPr>
            </w:pPr>
          </w:p>
        </w:tc>
        <w:tc>
          <w:tcPr>
            <w:tcW w:w="2593"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（6）法律、行政法规规定的其他条件</w:t>
            </w:r>
          </w:p>
        </w:tc>
        <w:tc>
          <w:tcPr>
            <w:tcW w:w="4777" w:type="dxa"/>
            <w:vAlign w:val="center"/>
          </w:tcPr>
          <w:p>
            <w:pPr>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2</w:t>
            </w:r>
          </w:p>
        </w:tc>
        <w:tc>
          <w:tcPr>
            <w:tcW w:w="3302" w:type="dxa"/>
            <w:gridSpan w:val="2"/>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保证金</w:t>
            </w:r>
          </w:p>
        </w:tc>
        <w:tc>
          <w:tcPr>
            <w:tcW w:w="4777" w:type="dxa"/>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保证金到账截止时间前足额缴纳保证金，且满足询价通知书第一篇（二）保证金递交中的规定。</w:t>
            </w:r>
          </w:p>
        </w:tc>
      </w:tr>
    </w:tbl>
    <w:p>
      <w:pPr>
        <w:snapToGrid w:val="0"/>
        <w:ind w:firstLine="480" w:firstLineChars="200"/>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注：</w:t>
      </w:r>
    </w:p>
    <w:p>
      <w:pPr>
        <w:snapToGrid w:val="0"/>
        <w:ind w:firstLine="480" w:firstLineChars="200"/>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fldChar w:fldCharType="begin"/>
      </w:r>
      <w:r>
        <w:rPr>
          <w:rFonts w:hint="eastAsia" w:ascii="微软雅黑" w:hAnsi="微软雅黑" w:eastAsia="微软雅黑" w:cs="微软雅黑"/>
          <w:kern w:val="0"/>
          <w:sz w:val="24"/>
          <w:szCs w:val="24"/>
        </w:rPr>
        <w:instrText xml:space="preserve"> = 1 \* GB3 </w:instrText>
      </w:r>
      <w:r>
        <w:rPr>
          <w:rFonts w:hint="eastAsia" w:ascii="微软雅黑" w:hAnsi="微软雅黑" w:eastAsia="微软雅黑" w:cs="微软雅黑"/>
          <w:kern w:val="0"/>
          <w:sz w:val="24"/>
          <w:szCs w:val="24"/>
        </w:rPr>
        <w:fldChar w:fldCharType="separate"/>
      </w:r>
      <w:r>
        <w:rPr>
          <w:rFonts w:hint="eastAsia" w:ascii="微软雅黑" w:hAnsi="微软雅黑" w:eastAsia="微软雅黑" w:cs="微软雅黑"/>
          <w:kern w:val="0"/>
          <w:sz w:val="24"/>
          <w:szCs w:val="24"/>
        </w:rPr>
        <w:t>①</w:t>
      </w:r>
      <w:r>
        <w:rPr>
          <w:rFonts w:hint="eastAsia" w:ascii="微软雅黑" w:hAnsi="微软雅黑" w:eastAsia="微软雅黑" w:cs="微软雅黑"/>
          <w:kern w:val="0"/>
          <w:sz w:val="24"/>
          <w:szCs w:val="24"/>
        </w:rPr>
        <w:fldChar w:fldCharType="end"/>
      </w:r>
      <w:r>
        <w:rPr>
          <w:rFonts w:hint="eastAsia" w:ascii="微软雅黑" w:hAnsi="微软雅黑" w:eastAsia="微软雅黑" w:cs="微软雅黑"/>
          <w:kern w:val="0"/>
          <w:sz w:val="24"/>
          <w:szCs w:val="24"/>
        </w:rPr>
        <w:t>供应商按“多证合一”登记制度办理营业执照的，组织机构代码证和税务登记证（副本）以供应商所提供的营业执照（副本）复印件为准。</w:t>
      </w:r>
    </w:p>
    <w:p>
      <w:pPr>
        <w:snapToGrid w:val="0"/>
        <w:ind w:firstLine="480" w:firstLineChars="200"/>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fldChar w:fldCharType="begin"/>
      </w:r>
      <w:r>
        <w:rPr>
          <w:rFonts w:hint="eastAsia" w:ascii="微软雅黑" w:hAnsi="微软雅黑" w:eastAsia="微软雅黑" w:cs="微软雅黑"/>
          <w:kern w:val="0"/>
          <w:sz w:val="24"/>
          <w:szCs w:val="24"/>
        </w:rPr>
        <w:instrText xml:space="preserve"> = 2 \* GB3 </w:instrText>
      </w:r>
      <w:r>
        <w:rPr>
          <w:rFonts w:hint="eastAsia" w:ascii="微软雅黑" w:hAnsi="微软雅黑" w:eastAsia="微软雅黑" w:cs="微软雅黑"/>
          <w:kern w:val="0"/>
          <w:sz w:val="24"/>
          <w:szCs w:val="24"/>
        </w:rPr>
        <w:fldChar w:fldCharType="separate"/>
      </w:r>
      <w:r>
        <w:rPr>
          <w:rFonts w:hint="eastAsia" w:ascii="微软雅黑" w:hAnsi="微软雅黑" w:eastAsia="微软雅黑" w:cs="微软雅黑"/>
          <w:kern w:val="0"/>
          <w:sz w:val="24"/>
          <w:szCs w:val="24"/>
        </w:rPr>
        <w:t>②</w:t>
      </w:r>
      <w:r>
        <w:rPr>
          <w:rFonts w:hint="eastAsia" w:ascii="微软雅黑" w:hAnsi="微软雅黑" w:eastAsia="微软雅黑" w:cs="微软雅黑"/>
          <w:kern w:val="0"/>
          <w:sz w:val="24"/>
          <w:szCs w:val="24"/>
        </w:rPr>
        <w:fldChar w:fldCharType="end"/>
      </w:r>
      <w:r>
        <w:rPr>
          <w:rFonts w:hint="eastAsia" w:ascii="微软雅黑" w:hAnsi="微软雅黑" w:eastAsia="微软雅黑" w:cs="微软雅黑"/>
          <w:kern w:val="0"/>
          <w:sz w:val="24"/>
          <w:szCs w:val="24"/>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由执行人所在的省、自治区、直辖市人民政府制定，国务院有关部门规定了较大数额标准的，从其规定。</w:t>
      </w:r>
    </w:p>
    <w:p>
      <w:pPr>
        <w:snapToGrid w:val="0"/>
        <w:ind w:firstLine="480" w:firstLineChars="200"/>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2.符合性检查。依据询价通知书的规定，从响应文件的有效性、完整性和对询价通知书的响应程度进行审查，以确定是否对询价通知书的实质性要求作出响应。符合性检查资料表如下：</w:t>
      </w:r>
    </w:p>
    <w:tbl>
      <w:tblPr>
        <w:tblStyle w:val="57"/>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984"/>
        <w:gridCol w:w="4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b/>
                <w:kern w:val="0"/>
                <w:sz w:val="24"/>
                <w:szCs w:val="24"/>
              </w:rPr>
            </w:pPr>
            <w:r>
              <w:rPr>
                <w:rFonts w:hint="eastAsia" w:ascii="微软雅黑" w:hAnsi="微软雅黑" w:eastAsia="微软雅黑" w:cs="微软雅黑"/>
                <w:b/>
                <w:kern w:val="0"/>
                <w:sz w:val="24"/>
                <w:szCs w:val="24"/>
              </w:rPr>
              <w:t>序号</w:t>
            </w:r>
          </w:p>
        </w:tc>
        <w:tc>
          <w:tcPr>
            <w:tcW w:w="354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b/>
                <w:kern w:val="0"/>
                <w:sz w:val="24"/>
                <w:szCs w:val="24"/>
              </w:rPr>
            </w:pPr>
            <w:r>
              <w:rPr>
                <w:rFonts w:hint="eastAsia" w:ascii="微软雅黑" w:hAnsi="微软雅黑" w:eastAsia="微软雅黑" w:cs="微软雅黑"/>
                <w:b/>
                <w:kern w:val="0"/>
                <w:sz w:val="24"/>
                <w:szCs w:val="24"/>
              </w:rPr>
              <w:t>评审因素</w:t>
            </w:r>
          </w:p>
        </w:tc>
        <w:tc>
          <w:tcPr>
            <w:tcW w:w="430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b/>
                <w:kern w:val="0"/>
                <w:sz w:val="24"/>
                <w:szCs w:val="24"/>
              </w:rPr>
            </w:pPr>
            <w:r>
              <w:rPr>
                <w:rFonts w:hint="eastAsia" w:ascii="微软雅黑" w:hAnsi="微软雅黑" w:eastAsia="微软雅黑" w:cs="微软雅黑"/>
                <w:b/>
                <w:kern w:val="0"/>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1</w:t>
            </w:r>
          </w:p>
        </w:tc>
        <w:tc>
          <w:tcPr>
            <w:tcW w:w="1560" w:type="dxa"/>
            <w:vMerge w:val="restart"/>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有效性审查</w:t>
            </w:r>
          </w:p>
        </w:tc>
        <w:tc>
          <w:tcPr>
            <w:tcW w:w="198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sz w:val="24"/>
                <w:szCs w:val="24"/>
              </w:rPr>
              <w:t>响应文件签署</w:t>
            </w:r>
          </w:p>
        </w:tc>
        <w:tc>
          <w:tcPr>
            <w:tcW w:w="430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sz w:val="24"/>
                <w:szCs w:val="24"/>
              </w:rPr>
              <w:t>响应文件上法定代表人或其授权代表人的签字齐全。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微软雅黑"/>
                <w:kern w:val="0"/>
                <w:sz w:val="24"/>
                <w:szCs w:val="24"/>
              </w:rPr>
            </w:pPr>
          </w:p>
        </w:tc>
        <w:tc>
          <w:tcPr>
            <w:tcW w:w="15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微软雅黑"/>
                <w:kern w:val="0"/>
                <w:sz w:val="24"/>
                <w:szCs w:val="24"/>
              </w:rPr>
            </w:pPr>
          </w:p>
        </w:tc>
        <w:tc>
          <w:tcPr>
            <w:tcW w:w="198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法定代表人身份证明及授权委托书</w:t>
            </w:r>
          </w:p>
        </w:tc>
        <w:tc>
          <w:tcPr>
            <w:tcW w:w="430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法定代表人身份证明及授权委托书有效，符合询价通知书规定的格式，签字或盖章齐全。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微软雅黑"/>
                <w:kern w:val="0"/>
                <w:sz w:val="24"/>
                <w:szCs w:val="24"/>
              </w:rPr>
            </w:pPr>
          </w:p>
        </w:tc>
        <w:tc>
          <w:tcPr>
            <w:tcW w:w="15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微软雅黑"/>
                <w:kern w:val="0"/>
                <w:sz w:val="24"/>
                <w:szCs w:val="24"/>
              </w:rPr>
            </w:pPr>
          </w:p>
        </w:tc>
        <w:tc>
          <w:tcPr>
            <w:tcW w:w="198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sz w:val="24"/>
                <w:szCs w:val="24"/>
                <w:lang w:val="zh-CN"/>
              </w:rPr>
            </w:pPr>
            <w:r>
              <w:rPr>
                <w:rFonts w:hint="eastAsia" w:ascii="微软雅黑" w:hAnsi="微软雅黑" w:eastAsia="微软雅黑" w:cs="微软雅黑"/>
                <w:sz w:val="24"/>
                <w:szCs w:val="24"/>
              </w:rPr>
              <w:t>响应</w:t>
            </w:r>
            <w:r>
              <w:rPr>
                <w:rFonts w:hint="eastAsia" w:ascii="微软雅黑" w:hAnsi="微软雅黑" w:eastAsia="微软雅黑" w:cs="微软雅黑"/>
                <w:sz w:val="24"/>
                <w:szCs w:val="24"/>
                <w:lang w:val="zh-CN"/>
              </w:rPr>
              <w:t>方案</w:t>
            </w:r>
          </w:p>
        </w:tc>
        <w:tc>
          <w:tcPr>
            <w:tcW w:w="430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sz w:val="24"/>
                <w:szCs w:val="24"/>
                <w:lang w:val="zh-CN"/>
              </w:rPr>
              <w:t>每个分包只能有一个</w:t>
            </w:r>
            <w:r>
              <w:rPr>
                <w:rFonts w:hint="eastAsia" w:ascii="微软雅黑" w:hAnsi="微软雅黑" w:eastAsia="微软雅黑" w:cs="微软雅黑"/>
                <w:sz w:val="24"/>
                <w:szCs w:val="24"/>
              </w:rPr>
              <w:t>响应</w:t>
            </w:r>
            <w:r>
              <w:rPr>
                <w:rFonts w:hint="eastAsia" w:ascii="微软雅黑" w:hAnsi="微软雅黑" w:eastAsia="微软雅黑" w:cs="微软雅黑"/>
                <w:sz w:val="24"/>
                <w:szCs w:val="24"/>
                <w:lang w:val="zh-CN"/>
              </w:rPr>
              <w:t>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微软雅黑"/>
                <w:kern w:val="0"/>
                <w:sz w:val="24"/>
                <w:szCs w:val="24"/>
              </w:rPr>
            </w:pPr>
          </w:p>
        </w:tc>
        <w:tc>
          <w:tcPr>
            <w:tcW w:w="15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微软雅黑"/>
                <w:kern w:val="0"/>
                <w:sz w:val="24"/>
                <w:szCs w:val="24"/>
              </w:rPr>
            </w:pPr>
          </w:p>
        </w:tc>
        <w:tc>
          <w:tcPr>
            <w:tcW w:w="198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sz w:val="24"/>
                <w:szCs w:val="24"/>
                <w:lang w:val="zh-CN"/>
              </w:rPr>
            </w:pPr>
            <w:r>
              <w:rPr>
                <w:rFonts w:hint="eastAsia" w:ascii="微软雅黑" w:hAnsi="微软雅黑" w:eastAsia="微软雅黑" w:cs="微软雅黑"/>
                <w:sz w:val="24"/>
                <w:szCs w:val="24"/>
              </w:rPr>
              <w:t>报价唯一</w:t>
            </w:r>
          </w:p>
        </w:tc>
        <w:tc>
          <w:tcPr>
            <w:tcW w:w="430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sz w:val="24"/>
                <w:szCs w:val="24"/>
              </w:rPr>
              <w:t>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67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2</w:t>
            </w:r>
          </w:p>
        </w:tc>
        <w:tc>
          <w:tcPr>
            <w:tcW w:w="1560"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完整性审查</w:t>
            </w:r>
          </w:p>
        </w:tc>
        <w:tc>
          <w:tcPr>
            <w:tcW w:w="198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sz w:val="24"/>
                <w:szCs w:val="24"/>
              </w:rPr>
              <w:t>响应</w:t>
            </w:r>
            <w:r>
              <w:rPr>
                <w:rFonts w:hint="eastAsia" w:ascii="微软雅黑" w:hAnsi="微软雅黑" w:eastAsia="微软雅黑" w:cs="微软雅黑"/>
                <w:sz w:val="24"/>
                <w:szCs w:val="24"/>
                <w:lang w:val="zh-CN"/>
              </w:rPr>
              <w:t>文件份数</w:t>
            </w:r>
          </w:p>
          <w:p>
            <w:pPr>
              <w:rPr>
                <w:rFonts w:ascii="微软雅黑" w:hAnsi="微软雅黑" w:eastAsia="微软雅黑" w:cs="微软雅黑"/>
                <w:kern w:val="0"/>
                <w:sz w:val="24"/>
                <w:szCs w:val="24"/>
              </w:rPr>
            </w:pPr>
          </w:p>
        </w:tc>
        <w:tc>
          <w:tcPr>
            <w:tcW w:w="430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sz w:val="24"/>
                <w:szCs w:val="24"/>
              </w:rPr>
              <w:t>响应</w:t>
            </w:r>
            <w:r>
              <w:rPr>
                <w:rFonts w:hint="eastAsia" w:ascii="微软雅黑" w:hAnsi="微软雅黑" w:eastAsia="微软雅黑" w:cs="微软雅黑"/>
                <w:sz w:val="24"/>
                <w:szCs w:val="24"/>
                <w:lang w:val="zh-CN"/>
              </w:rPr>
              <w:t>文件正、副本、电子文档数量符合</w:t>
            </w:r>
            <w:r>
              <w:rPr>
                <w:rFonts w:hint="eastAsia" w:ascii="微软雅黑" w:hAnsi="微软雅黑" w:eastAsia="微软雅黑" w:cs="微软雅黑"/>
                <w:sz w:val="24"/>
                <w:szCs w:val="24"/>
              </w:rPr>
              <w:t>询价通知书</w:t>
            </w:r>
            <w:r>
              <w:rPr>
                <w:rFonts w:hint="eastAsia" w:ascii="微软雅黑" w:hAnsi="微软雅黑" w:eastAsia="微软雅黑" w:cs="微软雅黑"/>
                <w:sz w:val="24"/>
                <w:szCs w:val="24"/>
                <w:lang w:val="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3</w:t>
            </w:r>
          </w:p>
        </w:tc>
        <w:tc>
          <w:tcPr>
            <w:tcW w:w="1560" w:type="dxa"/>
            <w:vMerge w:val="restart"/>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sz w:val="24"/>
                <w:szCs w:val="24"/>
                <w:lang w:val="zh-CN"/>
              </w:rPr>
            </w:pPr>
            <w:r>
              <w:rPr>
                <w:rFonts w:hint="eastAsia" w:ascii="微软雅黑" w:hAnsi="微软雅黑" w:eastAsia="微软雅黑" w:cs="微软雅黑"/>
                <w:kern w:val="0"/>
                <w:sz w:val="24"/>
                <w:szCs w:val="24"/>
              </w:rPr>
              <w:t>询价通知书的响应程度审查</w:t>
            </w:r>
          </w:p>
        </w:tc>
        <w:tc>
          <w:tcPr>
            <w:tcW w:w="198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响应文件内容</w:t>
            </w:r>
          </w:p>
        </w:tc>
        <w:tc>
          <w:tcPr>
            <w:tcW w:w="4304" w:type="dxa"/>
            <w:tcBorders>
              <w:top w:val="single" w:color="auto" w:sz="4" w:space="0"/>
              <w:left w:val="single" w:color="auto" w:sz="4" w:space="0"/>
              <w:bottom w:val="single" w:color="auto" w:sz="4" w:space="0"/>
              <w:right w:val="single" w:color="auto" w:sz="4" w:space="0"/>
            </w:tcBorders>
            <w:vAlign w:val="center"/>
          </w:tcPr>
          <w:p>
            <w:pPr>
              <w:pStyle w:val="32"/>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对询价通知书第三篇、第四篇规定的询价内容作出响应。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微软雅黑"/>
                <w:kern w:val="0"/>
                <w:sz w:val="24"/>
                <w:szCs w:val="24"/>
              </w:rPr>
            </w:pPr>
          </w:p>
        </w:tc>
        <w:tc>
          <w:tcPr>
            <w:tcW w:w="15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微软雅黑"/>
                <w:sz w:val="24"/>
                <w:szCs w:val="24"/>
                <w:lang w:val="zh-CN"/>
              </w:rPr>
            </w:pPr>
          </w:p>
        </w:tc>
        <w:tc>
          <w:tcPr>
            <w:tcW w:w="198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询价有效期</w:t>
            </w:r>
          </w:p>
        </w:tc>
        <w:tc>
          <w:tcPr>
            <w:tcW w:w="4304" w:type="dxa"/>
            <w:tcBorders>
              <w:top w:val="single" w:color="auto" w:sz="4" w:space="0"/>
              <w:left w:val="single" w:color="auto" w:sz="4" w:space="0"/>
              <w:bottom w:val="single" w:color="auto" w:sz="4" w:space="0"/>
              <w:right w:val="single" w:color="auto" w:sz="4" w:space="0"/>
            </w:tcBorders>
            <w:vAlign w:val="center"/>
          </w:tcPr>
          <w:p>
            <w:pPr>
              <w:rPr>
                <w:rFonts w:ascii="微软雅黑" w:hAnsi="微软雅黑" w:eastAsia="微软雅黑" w:cs="微软雅黑"/>
                <w:kern w:val="0"/>
                <w:sz w:val="24"/>
                <w:szCs w:val="24"/>
              </w:rPr>
            </w:pPr>
            <w:r>
              <w:rPr>
                <w:rFonts w:hint="eastAsia" w:ascii="微软雅黑" w:hAnsi="微软雅黑" w:eastAsia="微软雅黑" w:cs="微软雅黑"/>
                <w:kern w:val="0"/>
                <w:sz w:val="24"/>
                <w:szCs w:val="24"/>
              </w:rPr>
              <w:t>满足询价通知书</w:t>
            </w:r>
            <w:r>
              <w:rPr>
                <w:rFonts w:hint="eastAsia" w:ascii="微软雅黑" w:hAnsi="微软雅黑" w:eastAsia="微软雅黑" w:cs="微软雅黑"/>
                <w:sz w:val="24"/>
                <w:szCs w:val="24"/>
                <w:lang w:val="zh-CN"/>
              </w:rPr>
              <w:t>规定。</w:t>
            </w:r>
          </w:p>
        </w:tc>
      </w:tr>
    </w:tbl>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1）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2）询价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（3）在询价过程中询价的任何一方不得向他人透露与询价有关的技术资料、价格或其他信息。</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4）同一合同项（分包）下为单一品目的货物采购中，同一品牌同一型号产品有多家供应商参加询价，只能按照一家供应商计算。即资格性评审合格、符合性评审合格、技术和服务部分的评审合格的供应商且最终评审价最低的同品牌供应商获得成交候选人推荐资格；评审价相同的，由采购人或者采购人委托询价小组按照询价通知书规定的方式确定一个供应商获得成交候选人推荐资格，询价通知书未规定的采取随机抽取方式确定，其他同品牌供应商不作为成交候选人。</w:t>
      </w:r>
    </w:p>
    <w:p>
      <w:pPr>
        <w:ind w:firstLine="360" w:firstLineChars="150"/>
        <w:rPr>
          <w:rFonts w:ascii="微软雅黑" w:hAnsi="微软雅黑" w:eastAsia="微软雅黑" w:cs="微软雅黑"/>
          <w:b/>
          <w:sz w:val="24"/>
          <w:szCs w:val="24"/>
        </w:rPr>
      </w:pPr>
      <w:r>
        <w:rPr>
          <w:rFonts w:hint="eastAsia" w:ascii="微软雅黑" w:hAnsi="微软雅黑" w:eastAsia="微软雅黑" w:cs="微软雅黑"/>
          <w:b/>
          <w:sz w:val="24"/>
          <w:szCs w:val="24"/>
        </w:rPr>
        <w:t>（四）对技术和服务部分的评审</w:t>
      </w:r>
    </w:p>
    <w:p>
      <w:pPr>
        <w:snapToGrid w:val="0"/>
        <w:ind w:firstLine="480" w:firstLineChars="200"/>
        <w:rPr>
          <w:rFonts w:ascii="微软雅黑" w:hAnsi="微软雅黑" w:eastAsia="微软雅黑" w:cs="微软雅黑"/>
          <w:b/>
          <w:sz w:val="24"/>
          <w:szCs w:val="24"/>
        </w:rPr>
      </w:pPr>
      <w:r>
        <w:rPr>
          <w:rFonts w:hint="eastAsia" w:ascii="微软雅黑" w:hAnsi="微软雅黑" w:eastAsia="微软雅黑" w:cs="微软雅黑"/>
          <w:b/>
          <w:sz w:val="24"/>
          <w:szCs w:val="24"/>
        </w:rPr>
        <w:t>1、第三篇 “询价项目技术需求” 中有一条及以上不能满足询价通知书要求的供应商为无效响应；</w:t>
      </w:r>
    </w:p>
    <w:p>
      <w:pPr>
        <w:snapToGrid w:val="0"/>
        <w:ind w:firstLine="480" w:firstLineChars="200"/>
        <w:rPr>
          <w:rFonts w:ascii="微软雅黑" w:hAnsi="微软雅黑" w:eastAsia="微软雅黑" w:cs="微软雅黑"/>
          <w:b/>
          <w:sz w:val="24"/>
          <w:szCs w:val="24"/>
        </w:rPr>
      </w:pPr>
      <w:r>
        <w:rPr>
          <w:rFonts w:hint="eastAsia" w:ascii="微软雅黑" w:hAnsi="微软雅黑" w:eastAsia="微软雅黑" w:cs="微软雅黑"/>
          <w:b/>
          <w:sz w:val="24"/>
          <w:szCs w:val="24"/>
        </w:rPr>
        <w:t>2、第四篇 “询价项目服务需求”有一条及以上不能满足询价通知书要求的供应商为无效响应。</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（五）政策性扣减</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1.关于促进中小企业发展政策性扣减</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1.1政策性扣减范围</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供应商符合小型、微型企业或监狱企业条件、残疾人福利性单位的，其报价将按相应比例进行扣减。</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1.2 关于小微企业报价扣除比例说明</w:t>
      </w:r>
    </w:p>
    <w:p>
      <w:pPr>
        <w:snapToGrid w:val="0"/>
        <w:ind w:firstLine="480" w:firstLineChars="200"/>
        <w:rPr>
          <w:rFonts w:ascii="微软雅黑" w:hAnsi="微软雅黑" w:eastAsia="微软雅黑" w:cs="微软雅黑"/>
          <w:sz w:val="24"/>
          <w:szCs w:val="24"/>
        </w:rPr>
      </w:pPr>
      <w:bookmarkStart w:id="61" w:name="_Toc102227320"/>
      <w:bookmarkStart w:id="62" w:name="_Toc342913394"/>
      <w:bookmarkStart w:id="63" w:name="_Toc487204784"/>
      <w:bookmarkStart w:id="64" w:name="_Toc426965635"/>
      <w:r>
        <w:rPr>
          <w:rFonts w:hint="eastAsia" w:ascii="微软雅黑" w:hAnsi="微软雅黑" w:eastAsia="微软雅黑" w:cs="微软雅黑"/>
          <w:sz w:val="24"/>
          <w:szCs w:val="24"/>
        </w:rPr>
        <w:t>1.2.1投标人为非联合体投标的，对小微型企业给予6%（货物项目6%-10%，服务项目6%-10%，工程项目3%-5%由采购人在幅度范围内确定）的扣除，以扣除后的报价参与评审。</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1.2.2监狱企业、残疾人福利性单位视同小型、微型企业。</w:t>
      </w:r>
    </w:p>
    <w:p>
      <w:pPr>
        <w:snapToGrid w:val="0"/>
        <w:rPr>
          <w:rFonts w:ascii="微软雅黑" w:hAnsi="微软雅黑" w:eastAsia="微软雅黑" w:cs="微软雅黑"/>
          <w:sz w:val="24"/>
          <w:szCs w:val="24"/>
        </w:rPr>
      </w:pPr>
      <w:r>
        <w:rPr>
          <w:rFonts w:hint="eastAsia" w:ascii="微软雅黑" w:hAnsi="微软雅黑" w:eastAsia="微软雅黑" w:cs="微软雅黑"/>
          <w:sz w:val="24"/>
          <w:szCs w:val="24"/>
        </w:rPr>
        <w:t>（六）成交</w:t>
      </w:r>
      <w:bookmarkEnd w:id="61"/>
      <w:r>
        <w:rPr>
          <w:rFonts w:hint="eastAsia" w:ascii="微软雅黑" w:hAnsi="微软雅黑" w:eastAsia="微软雅黑" w:cs="微软雅黑"/>
          <w:sz w:val="24"/>
          <w:szCs w:val="24"/>
        </w:rPr>
        <w:t>标准</w:t>
      </w:r>
      <w:bookmarkEnd w:id="62"/>
      <w:bookmarkEnd w:id="63"/>
      <w:bookmarkEnd w:id="64"/>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1、询价小组将依照本询价通知书相关规定对质量和服务均能满足询价实质性响应要求的供应商的报价进行政策性扣减，并依据扣减后的报价按照由低到高的顺序提出3名以上成交候选人，并编写评审报告。</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2、供应商的报价经扣减后价格相同的，按照未扣减前的报价由低到高的顺序排列；若仍然相同的，按技术参数（条款）的优劣顺序排列。</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询价小组认为，排在前面的成交候选人的报价或者某些分项报价明显不合理或者低于成本，有可能影响商品质量和不能诚信履约的，将要求其在规定的期限内提供书面文件予以解释说明，并提交相关证明材料；否则，询价小组可以取消该成交候选人成为成交供应商的资格，按顺序由排在后面的成交候选人递补，以此类推。</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采取采购人确定成交供应商的，采购代理机构应当在评审结束后2个工作日内将评审报告送采购人确认。采购人应当在收到评审报告后5个工作日内，从评审报告提出的成交候选人中，根据质量和服务均能满足询价通知书实质性响应要求且报价最低的原则确定成交供应商，也可以书面授权询价小组直接确定成交供应商。采购人逾期未确定成交供应商且不提出异议的，视为确定评审报告中推荐的第一成交候选人为成交供应商。</w:t>
      </w:r>
    </w:p>
    <w:p>
      <w:pPr>
        <w:snapToGrid w:val="0"/>
        <w:ind w:firstLine="400" w:firstLineChars="167"/>
        <w:rPr>
          <w:rFonts w:ascii="微软雅黑" w:hAnsi="微软雅黑" w:eastAsia="微软雅黑" w:cs="微软雅黑"/>
          <w:sz w:val="24"/>
          <w:szCs w:val="24"/>
        </w:rPr>
      </w:pPr>
      <w:r>
        <w:rPr>
          <w:rFonts w:hint="eastAsia" w:ascii="微软雅黑" w:hAnsi="微软雅黑" w:eastAsia="微软雅黑" w:cs="微软雅黑"/>
          <w:sz w:val="24"/>
          <w:szCs w:val="24"/>
        </w:rPr>
        <w:t>5、成交供应商的变更</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5.1成交供应商拒绝签订政府采购合同的，采购人可以按照评审报告推荐的成交候选人顺序，确定排名下一位的候选人为成交供应商，也可以重新开展政府采购活动。拒绝签订政府采购合同的成交供应商不得参加对该项目重新开展的采购活动。</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5.2成交供应商无充分理由放弃成交的，采购人将会同采购代理机构把相关情况报财政部门，财政部门将根据相关法律法规的规定对违规供应商进行处罚。</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6.出现下列情形之一的，采购人或者采购代理机构应当终止询价采购活动，发布项目终止公告并说明原因，重新开展采购活动：</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6.1因情况变化，不再符合规定的询价采购方式适用情形的；</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6.2出现影响采购公正的违法、违规行为的；</w:t>
      </w:r>
    </w:p>
    <w:p>
      <w:pPr>
        <w:snapToGrid w:val="0"/>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6.3在采购过程中符合竞争要求的供应商或者报价未超过采购预算的供应商不足3家的。</w:t>
      </w:r>
    </w:p>
    <w:p>
      <w:pPr>
        <w:pStyle w:val="5"/>
        <w:spacing w:before="0" w:after="0" w:line="240" w:lineRule="auto"/>
        <w:rPr>
          <w:rFonts w:ascii="微软雅黑" w:hAnsi="微软雅黑" w:eastAsia="微软雅黑" w:cs="微软雅黑"/>
          <w:sz w:val="24"/>
          <w:szCs w:val="24"/>
        </w:rPr>
      </w:pPr>
      <w:bookmarkStart w:id="65" w:name="_Toc25199"/>
      <w:r>
        <w:rPr>
          <w:rFonts w:hint="eastAsia" w:ascii="微软雅黑" w:hAnsi="微软雅黑" w:eastAsia="微软雅黑" w:cs="微软雅黑"/>
          <w:sz w:val="24"/>
          <w:szCs w:val="24"/>
        </w:rPr>
        <w:t>五、评审依据</w:t>
      </w:r>
      <w:bookmarkEnd w:id="65"/>
    </w:p>
    <w:p>
      <w:pPr>
        <w:ind w:firstLine="480" w:firstLineChars="200"/>
        <w:rPr>
          <w:rFonts w:ascii="微软雅黑" w:hAnsi="微软雅黑" w:eastAsia="微软雅黑" w:cs="微软雅黑"/>
          <w:b/>
          <w:bCs/>
          <w:sz w:val="24"/>
          <w:szCs w:val="24"/>
        </w:rPr>
      </w:pPr>
      <w:r>
        <w:rPr>
          <w:rFonts w:hint="eastAsia" w:ascii="微软雅黑" w:hAnsi="微软雅黑" w:eastAsia="微软雅黑" w:cs="微软雅黑"/>
          <w:b/>
          <w:bCs/>
          <w:sz w:val="24"/>
          <w:szCs w:val="24"/>
        </w:rPr>
        <w:t>评审的依据为询价通知书和响应文件（含有效的补充文件）。询价小组判断响应文件对询价通知书的响应，仅基于响应文件本身而不靠外部证据。</w:t>
      </w:r>
    </w:p>
    <w:p>
      <w:pPr>
        <w:pStyle w:val="5"/>
        <w:spacing w:before="0" w:after="0" w:line="240" w:lineRule="auto"/>
        <w:rPr>
          <w:rFonts w:ascii="微软雅黑" w:hAnsi="微软雅黑" w:eastAsia="微软雅黑" w:cs="微软雅黑"/>
          <w:sz w:val="24"/>
          <w:szCs w:val="24"/>
        </w:rPr>
      </w:pPr>
      <w:bookmarkStart w:id="66" w:name="_Toc8100"/>
      <w:bookmarkStart w:id="67" w:name="_Toc426965636"/>
      <w:bookmarkStart w:id="68" w:name="_Toc102227321"/>
      <w:bookmarkStart w:id="69" w:name="_Toc342913395"/>
      <w:bookmarkStart w:id="70" w:name="_Toc487204785"/>
      <w:r>
        <w:rPr>
          <w:rFonts w:hint="eastAsia" w:ascii="微软雅黑" w:hAnsi="微软雅黑" w:eastAsia="微软雅黑" w:cs="微软雅黑"/>
          <w:sz w:val="24"/>
          <w:szCs w:val="24"/>
        </w:rPr>
        <w:t>六、成交通知</w:t>
      </w:r>
      <w:bookmarkEnd w:id="66"/>
      <w:bookmarkEnd w:id="67"/>
      <w:bookmarkEnd w:id="68"/>
      <w:bookmarkEnd w:id="69"/>
      <w:bookmarkEnd w:id="70"/>
    </w:p>
    <w:p>
      <w:pPr>
        <w:ind w:firstLine="360" w:firstLineChars="150"/>
        <w:rPr>
          <w:rFonts w:ascii="微软雅黑" w:hAnsi="微软雅黑" w:eastAsia="微软雅黑" w:cs="微软雅黑"/>
          <w:b/>
          <w:sz w:val="24"/>
          <w:szCs w:val="24"/>
        </w:rPr>
      </w:pPr>
      <w:r>
        <w:rPr>
          <w:rFonts w:hint="eastAsia" w:ascii="微软雅黑" w:hAnsi="微软雅黑" w:eastAsia="微软雅黑" w:cs="微软雅黑"/>
          <w:b/>
          <w:sz w:val="24"/>
          <w:szCs w:val="24"/>
        </w:rPr>
        <w:t>（一）成交供应商确定后，采购代理机构将在重庆市政府采购网发布结果公示。</w:t>
      </w:r>
    </w:p>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（二）结果公告发出同时，采购代理机构将以书面形式发出《成交通知书》。《成交通知书》一经发出即发生法律效力。</w:t>
      </w:r>
    </w:p>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（三）《成交通知书》将作为签订合同的依据。</w:t>
      </w:r>
    </w:p>
    <w:p>
      <w:pPr>
        <w:pStyle w:val="5"/>
        <w:spacing w:before="0" w:after="0" w:line="240" w:lineRule="auto"/>
        <w:rPr>
          <w:rFonts w:ascii="微软雅黑" w:hAnsi="微软雅黑" w:eastAsia="微软雅黑" w:cs="微软雅黑"/>
          <w:sz w:val="24"/>
          <w:szCs w:val="24"/>
        </w:rPr>
      </w:pPr>
      <w:bookmarkStart w:id="71" w:name="_Toc22390"/>
      <w:bookmarkStart w:id="72" w:name="_Toc487204786"/>
      <w:bookmarkStart w:id="73" w:name="_Toc426965637"/>
      <w:r>
        <w:rPr>
          <w:rFonts w:hint="eastAsia" w:ascii="微软雅黑" w:hAnsi="微软雅黑" w:eastAsia="微软雅黑" w:cs="微软雅黑"/>
          <w:sz w:val="24"/>
          <w:szCs w:val="24"/>
        </w:rPr>
        <w:t>七、关于质疑和投诉</w:t>
      </w:r>
      <w:bookmarkEnd w:id="71"/>
      <w:bookmarkEnd w:id="72"/>
      <w:bookmarkEnd w:id="73"/>
    </w:p>
    <w:p>
      <w:pPr>
        <w:ind w:firstLine="360" w:firstLineChars="150"/>
        <w:rPr>
          <w:rFonts w:ascii="微软雅黑" w:hAnsi="微软雅黑" w:eastAsia="微软雅黑" w:cs="微软雅黑"/>
          <w:sz w:val="24"/>
          <w:szCs w:val="24"/>
        </w:rPr>
      </w:pPr>
      <w:bookmarkStart w:id="74" w:name="_Toc102227322"/>
      <w:bookmarkStart w:id="75" w:name="_Toc342913396"/>
      <w:bookmarkStart w:id="76" w:name="_Toc487204787"/>
      <w:bookmarkStart w:id="77" w:name="_Toc426965638"/>
      <w:r>
        <w:rPr>
          <w:rFonts w:hint="eastAsia" w:ascii="微软雅黑" w:hAnsi="微软雅黑" w:eastAsia="微软雅黑" w:cs="微软雅黑"/>
          <w:sz w:val="24"/>
          <w:szCs w:val="24"/>
        </w:rPr>
        <w:t>（一）质疑</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供应商认为采购文件、采购过程和成交结果使自己的权益受到伤害的，可向采购人或采购代理机构以书面形式提出质疑。</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提出质疑的应当是参与所质疑项目采购活动的供应商。 </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1.质疑时限、内容</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1.1供应商认为采购文件、采购过程、成交结果使自己的权益受到损害的，可以在知道或者应知其权益受到损害之日起7个工作日内，以书面形式向采购人、采购代理机构提出质疑。</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1.2供应商提出质疑应当提交质疑函和必要的证明材料，质疑函应当包括下列内容：</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1.2.1供应商的姓名或者名称、地址、邮编、联系人及联系电话；</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1.2.2质疑项目的名称、项目号以及询价项目编号；</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1.2.3具体、明确的质疑事项和与质疑事项相关的请求；</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1.2.4事实依据；</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1.2.5必要的法律依据；</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1.2.6提出质疑的日期；</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1.2.7营业执照（或事业单位法人证书，或个体工商户营业执照或有效的自然人身份证明、组织机构代码证）复印件；</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1.2.8法定代表人授权委托书原件、法定代表人身份证复印件和其授权代表的身份证复印件（供应商为自然人的提供自然人身份证复印件）；</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1.3供应商为自然人的，质疑函应当由本人签字；供应商为法人或者其他组织的，质疑函应当由法定代表人、主要负责人，或者其授权代表签字或者盖章，并加盖公章。</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2.质疑答复</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采购人、采购代理机构应当在收到供应商的书面质疑后七个工作日内作出答复，并以书面形式通知质疑供应商和其他有关供应商。</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3.其他</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3.1供应商应按照《政府采购质疑和投诉办法》（财政部令第94号）及相关法律法规要求，在法定质疑期内一次性提出针对同一采购程序环节的质疑。</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3.2质疑函范本可在财政部门户网站和中国政府采购网下载。</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（二）投诉</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1.供应商对采购人、采购代理机构的答复不满意，或者采购人、采购代理机构未在规定时间内作出答复的，可以在答复期满后15个工作日内按照相关法律法规向财政部门提起投诉。</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2.供应商应按照《政府采购质疑和投诉办法》（财政部令第94号）及相关法律法规要求递交投诉书和必要的证明材料。投诉书范本可在财政部门户网站和中国政府采购网下载。</w:t>
      </w:r>
    </w:p>
    <w:p>
      <w:pPr>
        <w:ind w:right="12" w:firstLine="480"/>
        <w:rPr>
          <w:rFonts w:ascii="微软雅黑" w:hAnsi="微软雅黑" w:eastAsia="微软雅黑" w:cs="微软雅黑"/>
          <w:sz w:val="24"/>
          <w:szCs w:val="24"/>
        </w:rPr>
      </w:pPr>
      <w:r>
        <w:rPr>
          <w:rFonts w:hint="eastAsia" w:ascii="微软雅黑" w:hAnsi="微软雅黑" w:eastAsia="微软雅黑" w:cs="微软雅黑"/>
          <w:sz w:val="24"/>
          <w:szCs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4.在确定受理投诉后，财政部门自受理投诉之日起30个工作日内（需要检验、检测、鉴定、专家评审以及需要投诉人补正材料的，所需时间不计算在投诉处理期限内）对投诉事项做出处理决定。</w:t>
      </w:r>
    </w:p>
    <w:p>
      <w:pPr>
        <w:pStyle w:val="5"/>
        <w:spacing w:before="0" w:after="0" w:line="240" w:lineRule="auto"/>
        <w:rPr>
          <w:rFonts w:ascii="微软雅黑" w:hAnsi="微软雅黑" w:eastAsia="微软雅黑" w:cs="微软雅黑"/>
          <w:sz w:val="24"/>
          <w:szCs w:val="24"/>
        </w:rPr>
      </w:pPr>
      <w:bookmarkStart w:id="78" w:name="_Toc23329"/>
      <w:r>
        <w:rPr>
          <w:rFonts w:hint="eastAsia" w:ascii="微软雅黑" w:hAnsi="微软雅黑" w:eastAsia="微软雅黑" w:cs="微软雅黑"/>
          <w:sz w:val="24"/>
          <w:szCs w:val="24"/>
        </w:rPr>
        <w:t>八、签订</w:t>
      </w:r>
      <w:bookmarkEnd w:id="74"/>
      <w:r>
        <w:rPr>
          <w:rFonts w:hint="eastAsia" w:ascii="微软雅黑" w:hAnsi="微软雅黑" w:eastAsia="微软雅黑" w:cs="微软雅黑"/>
          <w:sz w:val="24"/>
          <w:szCs w:val="24"/>
        </w:rPr>
        <w:t>合同</w:t>
      </w:r>
      <w:bookmarkEnd w:id="75"/>
      <w:bookmarkEnd w:id="76"/>
      <w:bookmarkEnd w:id="77"/>
      <w:bookmarkEnd w:id="78"/>
    </w:p>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（一）采购人与成交供应商应当在成交通知书发出之日起30日内，按照询价通知书确定的合同文本以及采购标的、规格型号、采购金额、采购数量、技术和服务要求等事项签订政府采购合同。</w:t>
      </w:r>
    </w:p>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（二）询价通知书、成交供应商的响应文件及有效承诺文件等，均为签订合同的依据。</w:t>
      </w:r>
    </w:p>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（三）如成交供应商放弃成交项目或在签订合同时擅自改变成交状态的，采购人将按照相关法律法规处理。</w:t>
      </w:r>
    </w:p>
    <w:p>
      <w:pPr>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四）采购人不得向成交供应商提出超出询价以外的任何要求作为签订合同的条件，不得与成交供应商订立背离询价确定的合同文本以及采购标的、规格型号、采购金额、采购数量、技术和服务要求等实质性内容的协议。</w:t>
      </w:r>
    </w:p>
    <w:p>
      <w:pPr>
        <w:ind w:firstLine="360" w:firstLineChars="150"/>
        <w:rPr>
          <w:rFonts w:ascii="微软雅黑" w:hAnsi="微软雅黑" w:eastAsia="微软雅黑" w:cs="微软雅黑"/>
        </w:rPr>
      </w:pPr>
      <w:r>
        <w:rPr>
          <w:rFonts w:hint="eastAsia" w:ascii="微软雅黑" w:hAnsi="微软雅黑" w:eastAsia="微软雅黑" w:cs="微软雅黑"/>
          <w:sz w:val="24"/>
          <w:szCs w:val="24"/>
        </w:rPr>
        <w:t>（五）除不可抗力等因素外，成交通知书发出后，采购人改变成交结果，或者成交供应商拒绝签订政府采购合同的，应当承担相应的法律责任。</w:t>
      </w:r>
    </w:p>
    <w:p>
      <w:pPr>
        <w:rPr>
          <w:rFonts w:ascii="微软雅黑" w:hAnsi="微软雅黑" w:eastAsia="微软雅黑" w:cs="微软雅黑"/>
          <w:szCs w:val="32"/>
        </w:rPr>
      </w:pPr>
      <w:bookmarkStart w:id="79" w:name="_Toc487204788"/>
      <w:r>
        <w:rPr>
          <w:rFonts w:hint="eastAsia" w:ascii="微软雅黑" w:hAnsi="微软雅黑" w:eastAsia="微软雅黑" w:cs="微软雅黑"/>
          <w:szCs w:val="32"/>
        </w:rPr>
        <w:br w:type="page"/>
      </w:r>
    </w:p>
    <w:p>
      <w:pPr>
        <w:pStyle w:val="4"/>
        <w:spacing w:before="0" w:after="0" w:line="240" w:lineRule="auto"/>
        <w:jc w:val="center"/>
        <w:rPr>
          <w:rFonts w:ascii="微软雅黑" w:hAnsi="微软雅黑" w:eastAsia="微软雅黑" w:cs="微软雅黑"/>
          <w:spacing w:val="-14"/>
          <w:sz w:val="24"/>
          <w:szCs w:val="24"/>
        </w:rPr>
      </w:pPr>
      <w:bookmarkStart w:id="80" w:name="_Toc8813"/>
      <w:r>
        <w:rPr>
          <w:rFonts w:hint="eastAsia" w:ascii="微软雅黑" w:hAnsi="微软雅黑" w:eastAsia="微软雅黑" w:cs="微软雅黑"/>
          <w:szCs w:val="32"/>
        </w:rPr>
        <w:t>第三篇 询价项目技术要求</w:t>
      </w:r>
      <w:bookmarkEnd w:id="79"/>
      <w:bookmarkEnd w:id="80"/>
      <w:bookmarkStart w:id="81" w:name="_Toc344475116"/>
      <w:bookmarkStart w:id="82" w:name="_Toc313536013"/>
      <w:bookmarkStart w:id="83" w:name="_Toc12789058"/>
    </w:p>
    <w:bookmarkEnd w:id="81"/>
    <w:bookmarkEnd w:id="82"/>
    <w:p>
      <w:pPr>
        <w:pStyle w:val="4"/>
        <w:spacing w:line="240" w:lineRule="auto"/>
        <w:rPr>
          <w:rFonts w:ascii="微软雅黑" w:hAnsi="微软雅黑" w:eastAsia="微软雅黑" w:cs="微软雅黑"/>
          <w:sz w:val="24"/>
          <w:szCs w:val="24"/>
        </w:rPr>
      </w:pPr>
      <w:bookmarkStart w:id="84" w:name="_Toc31138"/>
      <w:bookmarkStart w:id="85" w:name="_Toc38287849"/>
      <w:bookmarkStart w:id="86" w:name="_Toc6803"/>
      <w:r>
        <w:rPr>
          <w:rFonts w:hint="eastAsia" w:ascii="微软雅黑" w:hAnsi="微软雅黑" w:eastAsia="微软雅黑" w:cs="微软雅黑"/>
          <w:sz w:val="24"/>
          <w:szCs w:val="24"/>
        </w:rPr>
        <w:t>一、询价项目一览表</w:t>
      </w:r>
      <w:bookmarkEnd w:id="84"/>
      <w:bookmarkEnd w:id="85"/>
      <w:bookmarkEnd w:id="86"/>
    </w:p>
    <w:p>
      <w:pPr>
        <w:pStyle w:val="268"/>
        <w:spacing w:line="360" w:lineRule="auto"/>
        <w:ind w:left="420" w:firstLine="0" w:firstLineChars="0"/>
        <w:rPr>
          <w:rFonts w:ascii="微软雅黑" w:hAnsi="微软雅黑" w:eastAsia="微软雅黑" w:cs="微软雅黑"/>
          <w:sz w:val="24"/>
          <w:szCs w:val="24"/>
        </w:rPr>
      </w:pPr>
      <w:r>
        <w:rPr>
          <w:rFonts w:hint="eastAsia" w:ascii="微软雅黑" w:hAnsi="微软雅黑" w:eastAsia="微软雅黑" w:cs="微软雅黑"/>
          <w:sz w:val="24"/>
          <w:szCs w:val="24"/>
        </w:rPr>
        <w:t>（一）软件授权方式：永久授权/单机版</w:t>
      </w:r>
    </w:p>
    <w:p>
      <w:pPr>
        <w:pStyle w:val="268"/>
        <w:spacing w:line="360" w:lineRule="auto"/>
        <w:ind w:left="420" w:firstLine="0" w:firstLineChars="0"/>
        <w:rPr>
          <w:rFonts w:ascii="微软雅黑" w:hAnsi="微软雅黑" w:eastAsia="微软雅黑" w:cs="微软雅黑"/>
          <w:sz w:val="24"/>
          <w:szCs w:val="24"/>
        </w:rPr>
      </w:pPr>
      <w:r>
        <w:rPr>
          <w:rFonts w:hint="eastAsia" w:ascii="微软雅黑" w:hAnsi="微软雅黑" w:eastAsia="微软雅黑" w:cs="微软雅黑"/>
          <w:sz w:val="24"/>
          <w:szCs w:val="24"/>
        </w:rPr>
        <w:t>（二）支持Windows7及以上64位操作系统；</w:t>
      </w:r>
    </w:p>
    <w:p>
      <w:pPr>
        <w:pStyle w:val="268"/>
        <w:spacing w:line="360" w:lineRule="auto"/>
        <w:ind w:left="420" w:firstLine="0" w:firstLineChars="0"/>
        <w:rPr>
          <w:rFonts w:ascii="微软雅黑" w:hAnsi="微软雅黑" w:eastAsia="微软雅黑" w:cs="微软雅黑"/>
          <w:sz w:val="24"/>
          <w:szCs w:val="24"/>
        </w:rPr>
      </w:pPr>
      <w:r>
        <w:rPr>
          <w:rFonts w:hint="eastAsia" w:ascii="微软雅黑" w:hAnsi="微软雅黑" w:eastAsia="微软雅黑" w:cs="微软雅黑"/>
          <w:sz w:val="24"/>
          <w:szCs w:val="24"/>
        </w:rPr>
        <w:t>（三）包含功能模块：</w:t>
      </w:r>
    </w:p>
    <w:p>
      <w:pPr>
        <w:pStyle w:val="268"/>
        <w:spacing w:line="360" w:lineRule="auto"/>
        <w:ind w:firstLine="720" w:firstLineChars="300"/>
        <w:rPr>
          <w:rFonts w:ascii="微软雅黑" w:hAnsi="微软雅黑" w:eastAsia="微软雅黑" w:cs="微软雅黑"/>
          <w:sz w:val="24"/>
          <w:szCs w:val="24"/>
        </w:rPr>
      </w:pPr>
      <w:r>
        <w:rPr>
          <w:rFonts w:hint="eastAsia" w:ascii="微软雅黑" w:hAnsi="微软雅黑" w:eastAsia="微软雅黑" w:cs="微软雅黑"/>
          <w:sz w:val="24"/>
          <w:szCs w:val="24"/>
        </w:rPr>
        <w:t>3.1通过包含导带和价带（HH，LH，SO）的8x8 k·p理论来计算能带，能够分析导带和价带各个子带在k空间的分布及其对器件光电特性的影响。</w:t>
      </w:r>
    </w:p>
    <w:p>
      <w:pPr>
        <w:pStyle w:val="268"/>
        <w:spacing w:line="360" w:lineRule="auto"/>
        <w:ind w:firstLine="720" w:firstLineChars="300"/>
        <w:rPr>
          <w:rFonts w:ascii="微软雅黑" w:hAnsi="微软雅黑" w:eastAsia="微软雅黑" w:cs="微软雅黑"/>
          <w:sz w:val="24"/>
          <w:szCs w:val="24"/>
        </w:rPr>
      </w:pPr>
      <w:r>
        <w:rPr>
          <w:rFonts w:hint="eastAsia" w:ascii="微软雅黑" w:hAnsi="微软雅黑" w:eastAsia="微软雅黑" w:cs="微软雅黑"/>
          <w:sz w:val="24"/>
          <w:szCs w:val="24"/>
        </w:rPr>
        <w:t>3.2将器件数值模拟与包含其他分立器件的spice电路模拟相结合，可以同时分析器件内部物理量变化和观测电路中任意节点处的电流电压等的变化。能够将有源发光器件与包含其他分立器件的电路相结合，分析器件内部物理量变化对光子集成回路中任意节点处的电参数的影响。</w:t>
      </w:r>
    </w:p>
    <w:p>
      <w:pPr>
        <w:pStyle w:val="268"/>
        <w:spacing w:line="360" w:lineRule="auto"/>
        <w:ind w:firstLine="720" w:firstLineChars="300"/>
        <w:rPr>
          <w:rFonts w:ascii="微软雅黑" w:hAnsi="微软雅黑" w:eastAsia="微软雅黑" w:cs="微软雅黑"/>
          <w:sz w:val="24"/>
          <w:szCs w:val="24"/>
        </w:rPr>
      </w:pPr>
      <w:r>
        <w:rPr>
          <w:rFonts w:hint="eastAsia" w:ascii="微软雅黑" w:hAnsi="微软雅黑" w:eastAsia="微软雅黑" w:cs="微软雅黑"/>
          <w:sz w:val="24"/>
          <w:szCs w:val="24"/>
        </w:rPr>
        <w:t>3.3针对LED的仿真模型, 可计算LED及Micro-LED器件的量子效率、能带结构、发光光谱、辐射及非辐射复合分布、P-I-V曲线等光电特性。</w:t>
      </w:r>
    </w:p>
    <w:p>
      <w:pPr>
        <w:pStyle w:val="268"/>
        <w:spacing w:line="360" w:lineRule="auto"/>
        <w:ind w:firstLine="720" w:firstLineChars="300"/>
        <w:rPr>
          <w:rFonts w:ascii="微软雅黑" w:hAnsi="微软雅黑" w:eastAsia="微软雅黑" w:cs="微软雅黑"/>
          <w:sz w:val="24"/>
          <w:szCs w:val="24"/>
        </w:rPr>
      </w:pPr>
      <w:r>
        <w:rPr>
          <w:rFonts w:hint="eastAsia" w:ascii="微软雅黑" w:hAnsi="微软雅黑" w:eastAsia="微软雅黑" w:cs="微软雅黑"/>
          <w:sz w:val="24"/>
          <w:szCs w:val="24"/>
        </w:rPr>
        <w:t>3.4设置入射光的必需模块，能够对入射光角度、位置、波长、反射系数进行设置和编辑，为光子集成回路中的光感应元器件提供模拟光源。</w:t>
      </w:r>
    </w:p>
    <w:p>
      <w:pPr>
        <w:pStyle w:val="268"/>
        <w:spacing w:line="360" w:lineRule="auto"/>
        <w:ind w:firstLine="720" w:firstLineChars="300"/>
        <w:rPr>
          <w:rFonts w:ascii="微软雅黑" w:hAnsi="微软雅黑" w:eastAsia="微软雅黑" w:cs="微软雅黑"/>
        </w:rPr>
      </w:pPr>
      <w:r>
        <w:rPr>
          <w:rFonts w:hint="eastAsia" w:ascii="微软雅黑" w:hAnsi="微软雅黑" w:eastAsia="微软雅黑" w:cs="微软雅黑"/>
          <w:sz w:val="24"/>
          <w:szCs w:val="24"/>
        </w:rPr>
        <w:t>3.5在有源元器件仿真中考虑载流子带内、带间隧穿、缺陷辅助隧穿以及载流子在多量子阱区域的输运，包含载流子的飞跃、束缚、隧穿和逃逸等一系列物理现象。</w:t>
      </w:r>
    </w:p>
    <w:p>
      <w:pPr>
        <w:pStyle w:val="4"/>
        <w:spacing w:line="240" w:lineRule="auto"/>
        <w:rPr>
          <w:rFonts w:ascii="微软雅黑" w:hAnsi="微软雅黑" w:eastAsia="微软雅黑" w:cs="微软雅黑"/>
        </w:rPr>
      </w:pPr>
      <w:bookmarkStart w:id="87" w:name="_Toc14640"/>
      <w:bookmarkStart w:id="88" w:name="_Toc14082"/>
      <w:bookmarkStart w:id="89" w:name="_Toc38287850"/>
      <w:r>
        <w:rPr>
          <w:rFonts w:hint="eastAsia" w:ascii="微软雅黑" w:hAnsi="微软雅黑" w:eastAsia="微软雅黑" w:cs="微软雅黑"/>
          <w:sz w:val="24"/>
          <w:szCs w:val="24"/>
        </w:rPr>
        <w:t>二、询价项目技术需求</w:t>
      </w:r>
      <w:bookmarkEnd w:id="87"/>
      <w:bookmarkEnd w:id="88"/>
      <w:bookmarkEnd w:id="89"/>
      <w:r>
        <w:rPr>
          <w:rFonts w:hint="eastAsia" w:ascii="微软雅黑" w:hAnsi="微软雅黑" w:eastAsia="微软雅黑" w:cs="微软雅黑"/>
          <w:sz w:val="24"/>
          <w:szCs w:val="24"/>
        </w:rPr>
        <w:t>及其他</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所需软件能够针对化合物(InP/GaAs/InGaAs/InGaAsP/InGaAsP/a-IGZO等)和非化合物（硅/锗/a-Si/多晶硅等材料）半导体器件的电、光和热特性作 2D/3D有限元分析，以能带结构及量子力学效应为模拟重点，涵括多种光学模块也让这款仿真软件便于模拟感光或发光器件。软件具体功能特性如下：</w:t>
      </w:r>
    </w:p>
    <w:p>
      <w:pPr>
        <w:rPr>
          <w:rFonts w:ascii="微软雅黑" w:hAnsi="微软雅黑" w:eastAsia="微软雅黑" w:cs="微软雅黑"/>
          <w:sz w:val="24"/>
          <w:szCs w:val="24"/>
        </w:rPr>
      </w:pPr>
      <w:r>
        <w:rPr>
          <w:rFonts w:hint="eastAsia" w:ascii="微软雅黑" w:hAnsi="微软雅黑" w:eastAsia="微软雅黑" w:cs="微软雅黑"/>
          <w:sz w:val="24"/>
          <w:szCs w:val="24"/>
        </w:rPr>
        <w:t>（一）可以模拟多种材料的发光二极管、探测器、高电子迁移率晶体管（HEMT）、场效应晶体管等多种光电子及微电子器件。</w:t>
      </w:r>
    </w:p>
    <w:p>
      <w:pPr>
        <w:rPr>
          <w:rFonts w:ascii="微软雅黑" w:hAnsi="微软雅黑" w:eastAsia="微软雅黑" w:cs="微软雅黑"/>
          <w:sz w:val="24"/>
          <w:szCs w:val="24"/>
        </w:rPr>
      </w:pPr>
      <w:r>
        <w:rPr>
          <w:rFonts w:hint="eastAsia" w:ascii="微软雅黑" w:hAnsi="微软雅黑" w:eastAsia="微软雅黑" w:cs="微软雅黑"/>
          <w:sz w:val="24"/>
          <w:szCs w:val="24"/>
        </w:rPr>
        <w:t>（二）具有完整的InP/GaAs/InGaAs/InGaAsP/InGaAsP/a-IGZO等化合物和硅/锗/a-Si/多晶硅等非化合物材料库，软件材料库具有很强的开放性，用户不仅可以任意修改材料参数，也能够自行添加新材料。</w:t>
      </w:r>
    </w:p>
    <w:p>
      <w:pPr>
        <w:rPr>
          <w:rFonts w:ascii="微软雅黑" w:hAnsi="微软雅黑" w:eastAsia="微软雅黑" w:cs="微软雅黑"/>
          <w:sz w:val="24"/>
          <w:szCs w:val="24"/>
        </w:rPr>
      </w:pPr>
      <w:r>
        <w:rPr>
          <w:rFonts w:hint="eastAsia" w:ascii="微软雅黑" w:hAnsi="微软雅黑" w:eastAsia="微软雅黑" w:cs="微软雅黑"/>
          <w:sz w:val="24"/>
          <w:szCs w:val="24"/>
        </w:rPr>
        <w:t>（三）具有完善的范例库，涵盖LED、HEMT、探测器等多种类型的半导体器件结构及其应用。</w:t>
      </w:r>
    </w:p>
    <w:p>
      <w:pPr>
        <w:rPr>
          <w:rFonts w:ascii="微软雅黑" w:hAnsi="微软雅黑" w:eastAsia="微软雅黑" w:cs="微软雅黑"/>
          <w:sz w:val="24"/>
          <w:szCs w:val="24"/>
        </w:rPr>
      </w:pPr>
      <w:r>
        <w:rPr>
          <w:rFonts w:hint="eastAsia" w:ascii="微软雅黑" w:hAnsi="微软雅黑" w:eastAsia="微软雅黑" w:cs="微软雅黑"/>
          <w:sz w:val="24"/>
          <w:szCs w:val="24"/>
        </w:rPr>
        <w:t>（四）模拟计算收敛性好，包含涉及带隙减小、掺杂降低和缓慢瞬态等多种数值收敛算法，可有效提高计算收敛性。</w:t>
      </w:r>
    </w:p>
    <w:p>
      <w:pPr>
        <w:rPr>
          <w:rFonts w:ascii="微软雅黑" w:hAnsi="微软雅黑" w:eastAsia="微软雅黑" w:cs="微软雅黑"/>
          <w:sz w:val="24"/>
          <w:szCs w:val="24"/>
        </w:rPr>
      </w:pPr>
      <w:r>
        <w:rPr>
          <w:rFonts w:hint="eastAsia" w:ascii="微软雅黑" w:hAnsi="微软雅黑" w:eastAsia="微软雅黑" w:cs="微软雅黑"/>
          <w:sz w:val="24"/>
          <w:szCs w:val="24"/>
        </w:rPr>
        <w:t>（五）能够自洽地计算多量子阱能带变化、波函数移动、载流子分布等效应对器件光电性能的影响。</w:t>
      </w:r>
    </w:p>
    <w:p>
      <w:pPr>
        <w:rPr>
          <w:rFonts w:ascii="微软雅黑" w:hAnsi="微软雅黑" w:eastAsia="微软雅黑" w:cs="微软雅黑"/>
          <w:sz w:val="24"/>
          <w:szCs w:val="24"/>
        </w:rPr>
      </w:pPr>
      <w:r>
        <w:rPr>
          <w:rFonts w:hint="eastAsia" w:ascii="微软雅黑" w:hAnsi="微软雅黑" w:eastAsia="微软雅黑" w:cs="微软雅黑"/>
          <w:sz w:val="24"/>
          <w:szCs w:val="24"/>
        </w:rPr>
        <w:t>（六）能够考虑载流子带内、带间隧穿；模拟载流子在多量子阱区域的输运，包含载流子的飞跃、束缚、隧穿和逃逸等一系列物理现象。</w:t>
      </w:r>
    </w:p>
    <w:p>
      <w:pPr>
        <w:rPr>
          <w:rFonts w:ascii="微软雅黑" w:hAnsi="微软雅黑" w:eastAsia="微软雅黑" w:cs="微软雅黑"/>
          <w:sz w:val="24"/>
          <w:szCs w:val="24"/>
        </w:rPr>
      </w:pPr>
      <w:r>
        <w:rPr>
          <w:rFonts w:hint="eastAsia" w:ascii="微软雅黑" w:hAnsi="微软雅黑" w:eastAsia="微软雅黑" w:cs="微软雅黑"/>
          <w:sz w:val="24"/>
          <w:szCs w:val="24"/>
        </w:rPr>
        <w:t>（七）能够实现材料器件级别的混合电路仿真，展现微电子器件的开关特性。</w:t>
      </w:r>
    </w:p>
    <w:p>
      <w:pPr>
        <w:rPr>
          <w:rFonts w:ascii="微软雅黑" w:hAnsi="微软雅黑" w:eastAsia="微软雅黑" w:cs="微软雅黑"/>
          <w:sz w:val="24"/>
          <w:szCs w:val="24"/>
        </w:rPr>
      </w:pPr>
      <w:r>
        <w:rPr>
          <w:rFonts w:hint="eastAsia" w:ascii="微软雅黑" w:hAnsi="微软雅黑" w:eastAsia="微软雅黑" w:cs="微软雅黑"/>
          <w:sz w:val="24"/>
          <w:szCs w:val="24"/>
        </w:rPr>
        <w:t>（八）销售业绩</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1.提供投标人/制造商2020年1月1日至今投标产品销售业绩，提供合同关键页复印件或验收报告复印件。</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2投标人/设备制造商实力及技术支持，承诺提供制造商原厂技术支持承诺函。</w:t>
      </w:r>
    </w:p>
    <w:p>
      <w:pPr>
        <w:pStyle w:val="2"/>
        <w:rPr>
          <w:ins w:id="0" w:author="王亮" w:date="2021-11-15T15:09:00Z"/>
          <w:rFonts w:hint="eastAsia" w:ascii="微软雅黑" w:hAnsi="微软雅黑" w:eastAsia="微软雅黑" w:cs="微软雅黑"/>
          <w:b/>
          <w:sz w:val="24"/>
          <w:szCs w:val="24"/>
        </w:rPr>
      </w:pPr>
      <w:r>
        <w:rPr>
          <w:rFonts w:hint="eastAsia" w:ascii="微软雅黑" w:hAnsi="微软雅黑" w:eastAsia="微软雅黑" w:cs="微软雅黑"/>
          <w:b/>
          <w:sz w:val="24"/>
          <w:szCs w:val="24"/>
        </w:rPr>
        <w:t>三、其它</w:t>
      </w:r>
    </w:p>
    <w:p>
      <w:pPr>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技术响应支撑材料</w:t>
      </w:r>
      <w:r>
        <w:rPr>
          <w:rFonts w:hint="eastAsia" w:ascii="微软雅黑" w:hAnsi="微软雅黑" w:eastAsia="微软雅黑" w:cs="微软雅黑"/>
          <w:sz w:val="24"/>
          <w:szCs w:val="24"/>
          <w:lang w:val="en-US" w:eastAsia="zh-CN"/>
        </w:rPr>
        <w:t>即</w:t>
      </w:r>
      <w:r>
        <w:rPr>
          <w:rFonts w:hint="eastAsia" w:ascii="微软雅黑" w:hAnsi="微软雅黑" w:eastAsia="微软雅黑" w:cs="微软雅黑"/>
          <w:sz w:val="24"/>
          <w:szCs w:val="24"/>
        </w:rPr>
        <w:t>软件主要模块及功能说明</w:t>
      </w:r>
      <w:r>
        <w:rPr>
          <w:rFonts w:hint="eastAsia" w:ascii="微软雅黑" w:hAnsi="微软雅黑" w:eastAsia="微软雅黑" w:cs="微软雅黑"/>
          <w:sz w:val="24"/>
          <w:szCs w:val="24"/>
          <w:lang w:eastAsia="zh-CN"/>
        </w:rPr>
        <w:t>。</w:t>
      </w:r>
    </w:p>
    <w:p>
      <w:pPr>
        <w:rPr>
          <w:rFonts w:ascii="微软雅黑" w:hAnsi="微软雅黑" w:eastAsia="微软雅黑" w:cs="微软雅黑"/>
        </w:rPr>
      </w:pPr>
      <w:r>
        <w:rPr>
          <w:rFonts w:hint="eastAsia" w:ascii="微软雅黑" w:hAnsi="微软雅黑" w:eastAsia="微软雅黑" w:cs="微软雅黑"/>
          <w:sz w:val="24"/>
          <w:szCs w:val="24"/>
        </w:rPr>
        <w:br w:type="page"/>
      </w:r>
    </w:p>
    <w:p>
      <w:pPr>
        <w:pStyle w:val="2"/>
        <w:rPr>
          <w:rFonts w:ascii="微软雅黑" w:hAnsi="微软雅黑" w:eastAsia="微软雅黑" w:cs="微软雅黑"/>
        </w:rPr>
      </w:pPr>
    </w:p>
    <w:p>
      <w:pPr>
        <w:pStyle w:val="4"/>
        <w:spacing w:before="0" w:after="0" w:line="240" w:lineRule="auto"/>
        <w:jc w:val="center"/>
        <w:rPr>
          <w:rFonts w:ascii="微软雅黑" w:hAnsi="微软雅黑" w:eastAsia="微软雅黑" w:cs="微软雅黑"/>
          <w:szCs w:val="32"/>
        </w:rPr>
      </w:pPr>
      <w:bookmarkStart w:id="90" w:name="_Toc13464"/>
      <w:r>
        <w:rPr>
          <w:rFonts w:hint="eastAsia" w:ascii="微软雅黑" w:hAnsi="微软雅黑" w:eastAsia="微软雅黑" w:cs="微软雅黑"/>
          <w:szCs w:val="32"/>
        </w:rPr>
        <w:t>第四篇 询价项目服务要求</w:t>
      </w:r>
      <w:bookmarkEnd w:id="83"/>
      <w:bookmarkEnd w:id="90"/>
    </w:p>
    <w:p>
      <w:pPr>
        <w:ind w:firstLine="1928"/>
        <w:rPr>
          <w:rFonts w:ascii="微软雅黑" w:hAnsi="微软雅黑" w:eastAsia="微软雅黑" w:cs="微软雅黑"/>
          <w:b/>
          <w:sz w:val="24"/>
          <w:szCs w:val="24"/>
        </w:rPr>
      </w:pPr>
    </w:p>
    <w:p>
      <w:pPr>
        <w:pStyle w:val="5"/>
        <w:spacing w:before="0" w:after="0" w:line="240" w:lineRule="auto"/>
        <w:rPr>
          <w:rFonts w:ascii="微软雅黑" w:hAnsi="微软雅黑" w:eastAsia="微软雅黑" w:cs="微软雅黑"/>
          <w:sz w:val="24"/>
          <w:szCs w:val="24"/>
        </w:rPr>
      </w:pPr>
      <w:bookmarkStart w:id="91" w:name="_Toc14164"/>
      <w:bookmarkStart w:id="92" w:name="_Toc344475120"/>
      <w:bookmarkStart w:id="93" w:name="_Toc959"/>
      <w:bookmarkStart w:id="94" w:name="_Toc523819586"/>
      <w:bookmarkStart w:id="95" w:name="_Toc11641055"/>
      <w:bookmarkStart w:id="96" w:name="_Toc12789059"/>
      <w:r>
        <w:rPr>
          <w:rFonts w:hint="eastAsia" w:ascii="微软雅黑" w:hAnsi="微软雅黑" w:eastAsia="微软雅黑" w:cs="微软雅黑"/>
          <w:sz w:val="24"/>
          <w:szCs w:val="24"/>
        </w:rPr>
        <w:t>一、交货时间、地点及验收方式</w:t>
      </w:r>
      <w:bookmarkEnd w:id="91"/>
      <w:bookmarkEnd w:id="92"/>
      <w:bookmarkEnd w:id="93"/>
      <w:bookmarkEnd w:id="94"/>
    </w:p>
    <w:p>
      <w:pPr>
        <w:pStyle w:val="33"/>
        <w:spacing w:line="240" w:lineRule="auto"/>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（一）交货时间</w:t>
      </w:r>
    </w:p>
    <w:p>
      <w:pPr>
        <w:pStyle w:val="33"/>
        <w:tabs>
          <w:tab w:val="left" w:pos="4905"/>
        </w:tabs>
        <w:spacing w:line="240" w:lineRule="auto"/>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采购合同签订后10个工作日内交货，并完成安装调试。</w:t>
      </w:r>
    </w:p>
    <w:p>
      <w:pPr>
        <w:pStyle w:val="33"/>
        <w:spacing w:line="240" w:lineRule="auto"/>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（二）交货地点</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交货地点：软件加密锁+安装盘快递给用户指定地址及收件人</w:t>
      </w:r>
    </w:p>
    <w:p>
      <w:pPr>
        <w:pStyle w:val="33"/>
        <w:spacing w:line="240" w:lineRule="auto"/>
        <w:ind w:firstLine="360" w:firstLineChars="150"/>
        <w:rPr>
          <w:rFonts w:ascii="微软雅黑" w:hAnsi="微软雅黑" w:eastAsia="微软雅黑" w:cs="微软雅黑"/>
          <w:sz w:val="24"/>
          <w:szCs w:val="24"/>
        </w:rPr>
      </w:pPr>
      <w:r>
        <w:rPr>
          <w:rFonts w:hint="eastAsia" w:ascii="微软雅黑" w:hAnsi="微软雅黑" w:eastAsia="微软雅黑" w:cs="微软雅黑"/>
          <w:sz w:val="24"/>
          <w:szCs w:val="24"/>
        </w:rPr>
        <w:t>（三）验收方式</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1.货物到达现场后，供应商应经采购人或其指定验收单位清点品名、规格、数量；检查外观，作出验收记录，双方签字确认。</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2.供应商应保证货物到达用户所在地完好无损，如有缺漏、损坏，由供应商负责调换、补齐或赔偿。</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3.供应商应提供完备的技术资料、装箱单和合格证等，并派遣专业技术人员进行现场安装调试。验收合格条件如下：</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3.1设备品种、规格、数量、技术参数以及商品品牌、制造商等与采购合同一致，性能指标达到规定的标准。</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3.2货物技术资料、装箱单、合格证等资料齐全。</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3.3在规定时间内完成交货并验收，并经采购人确认。</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4.供应商提供的货物未达到竞争性询价规定要求，且对采购人造成损失的，由供应商承担一切责任，并赔偿所造成的损失。</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5.大型或者复杂的政府采购产品项目，采购人可邀请国家认可的质量检测机构参加验收工作。</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6.采购人需要制造商对成交供应商交付的产品（包括质量、技术参数等）进行确认的，制造商应予以配合，并出具书面意见。</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7.产品包装材料归采购人所有。</w:t>
      </w:r>
    </w:p>
    <w:p>
      <w:pPr>
        <w:pStyle w:val="5"/>
        <w:spacing w:before="0" w:after="0" w:line="240" w:lineRule="auto"/>
        <w:rPr>
          <w:rFonts w:ascii="微软雅黑" w:hAnsi="微软雅黑" w:eastAsia="微软雅黑" w:cs="微软雅黑"/>
          <w:sz w:val="24"/>
          <w:szCs w:val="24"/>
        </w:rPr>
      </w:pPr>
      <w:bookmarkStart w:id="97" w:name="_Toc8247"/>
      <w:bookmarkStart w:id="98" w:name="_Toc344475121"/>
      <w:bookmarkStart w:id="99" w:name="_Toc17482"/>
      <w:bookmarkStart w:id="100" w:name="_Toc523819587"/>
      <w:r>
        <w:rPr>
          <w:rFonts w:hint="eastAsia" w:ascii="微软雅黑" w:hAnsi="微软雅黑" w:eastAsia="微软雅黑" w:cs="微软雅黑"/>
          <w:sz w:val="24"/>
          <w:szCs w:val="24"/>
        </w:rPr>
        <w:t>二、质量保证及售后服务</w:t>
      </w:r>
      <w:bookmarkEnd w:id="97"/>
      <w:bookmarkEnd w:id="98"/>
      <w:bookmarkEnd w:id="99"/>
      <w:bookmarkEnd w:id="100"/>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（一）产品质量保证期</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1.自验收之日起，提供1年的免费质保期。</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2.采购货物属于国家规定“三包”范围的，其产品质量保证期不得低于“三包”规定。</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3.供应商的质量保证期承诺优于国家“三包”规定的，按供应商实际承诺执行。</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4.采购货物由产品制造商（指产品生产制造商以下同）负责标准售后服务，应当在响应文件中予以明确说明，并提供相关文件。</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（二）售后服务内容</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供应商和制造商在质量保证期内应当为采购人提供以下技术支持服务：</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1.质量保证期内服务要求</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1.1电话咨询</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成交供应商和制造商应当为用户提供技术援助电话，解答用户在使用中遇到的问题，及时为用户提出解决问题的建议。</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1.2现场响应</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用户遇到使用及技术问题，电话咨询不能解决的，成交供应商或制造商应在2小时内采取相应响应措施；无法在2小时内解决的，应在12小时内派出专业人员进行技术支持。</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1.3技术升级</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在质保期内，如果成交供应商和制造商的产品技术升级，成交供应商应及时通知采购人，如采购人有相应要求，成交供应商和制造商应对采购人进行升级服务。</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2.质保期外服务要求</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2.1质量保证期过后，成交供应商和制造商应同样提供免费电话咨询服务，并应承诺提供产品上门维护服务。</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2.2质量保证期过后，采购人需要继续由原成交供应商和制造商提供售后服务的，成交供应商和制造商应以优惠价格提供售后服务。</w:t>
      </w:r>
    </w:p>
    <w:p>
      <w:pPr>
        <w:pStyle w:val="2"/>
        <w:ind w:firstLine="480"/>
        <w:rPr>
          <w:rFonts w:ascii="微软雅黑" w:hAnsi="微软雅黑" w:eastAsia="微软雅黑" w:cs="微软雅黑"/>
          <w:sz w:val="24"/>
          <w:szCs w:val="24"/>
        </w:rPr>
      </w:pPr>
      <w:r>
        <w:rPr>
          <w:rFonts w:hint="eastAsia" w:ascii="微软雅黑" w:hAnsi="微软雅黑" w:eastAsia="微软雅黑" w:cs="微软雅黑"/>
          <w:sz w:val="24"/>
          <w:szCs w:val="24"/>
        </w:rPr>
        <w:t>2.3在维护期内的技术服务包括电话、传真、E-mail、Internet 等形式的问题解答， 还包括定期和不定期举办的网络培训、公开培训，必要时提供现场技术服务。</w:t>
      </w:r>
    </w:p>
    <w:p>
      <w:pPr>
        <w:pStyle w:val="2"/>
        <w:ind w:firstLine="480"/>
        <w:rPr>
          <w:rFonts w:ascii="微软雅黑" w:hAnsi="微软雅黑" w:eastAsia="微软雅黑" w:cs="微软雅黑"/>
        </w:rPr>
      </w:pPr>
      <w:r>
        <w:rPr>
          <w:rFonts w:hint="eastAsia" w:ascii="微软雅黑" w:hAnsi="微软雅黑" w:eastAsia="微软雅黑" w:cs="微软雅黑"/>
          <w:sz w:val="24"/>
          <w:szCs w:val="24"/>
        </w:rPr>
        <w:t>2.4 工作日 5*8 小时免费电话支持； 工作日 5*8 的 Email 技术支持服务；</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（三）故障响应时间要求</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供应商接到使用方产品出现问题的通知后立即作出响应，2小时内到达现场进行处理。</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（四）维修配件</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成交供应商或制造商应提供备品备件，保证用户应急所需。使用的维修零配件应为原厂配件，未经用户同意不得使用非原厂配件。</w:t>
      </w:r>
    </w:p>
    <w:p>
      <w:pPr>
        <w:pStyle w:val="5"/>
        <w:spacing w:before="0" w:after="0" w:line="240" w:lineRule="auto"/>
        <w:rPr>
          <w:rFonts w:ascii="微软雅黑" w:hAnsi="微软雅黑" w:eastAsia="微软雅黑" w:cs="微软雅黑"/>
          <w:sz w:val="24"/>
          <w:szCs w:val="24"/>
        </w:rPr>
      </w:pPr>
      <w:bookmarkStart w:id="101" w:name="_Toc30859"/>
      <w:bookmarkStart w:id="102" w:name="_Toc25212"/>
      <w:bookmarkStart w:id="103" w:name="_Toc523819588"/>
      <w:bookmarkStart w:id="104" w:name="_Toc344475122"/>
      <w:r>
        <w:rPr>
          <w:rFonts w:hint="eastAsia" w:ascii="微软雅黑" w:hAnsi="微软雅黑" w:eastAsia="微软雅黑" w:cs="微软雅黑"/>
          <w:sz w:val="24"/>
          <w:szCs w:val="24"/>
        </w:rPr>
        <w:t>三、报价要求</w:t>
      </w:r>
      <w:bookmarkEnd w:id="101"/>
      <w:bookmarkEnd w:id="102"/>
      <w:bookmarkEnd w:id="103"/>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询价报价</w:t>
      </w:r>
      <w:r>
        <w:rPr>
          <w:rFonts w:hint="eastAsia" w:ascii="微软雅黑" w:hAnsi="微软雅黑" w:eastAsia="微软雅黑" w:cs="微软雅黑"/>
          <w:kern w:val="0"/>
          <w:sz w:val="24"/>
          <w:szCs w:val="24"/>
        </w:rPr>
        <w:t>须为人民币报价</w:t>
      </w:r>
      <w:r>
        <w:rPr>
          <w:rFonts w:hint="eastAsia" w:ascii="微软雅黑" w:hAnsi="微软雅黑" w:eastAsia="微软雅黑" w:cs="微软雅黑"/>
          <w:sz w:val="24"/>
          <w:szCs w:val="24"/>
        </w:rPr>
        <w:t>，包括完成本项目所需的设备或货物购买（制造）费、辅材费、运输费、装卸费、安装调试费、培训费及各种应纳的税费。因成交供应商自身原因造成漏报、少报皆由其自行承担责任，采购人不再补偿。</w:t>
      </w:r>
    </w:p>
    <w:p>
      <w:pPr>
        <w:pStyle w:val="5"/>
        <w:spacing w:before="0" w:after="0" w:line="240" w:lineRule="auto"/>
        <w:rPr>
          <w:rFonts w:ascii="微软雅黑" w:hAnsi="微软雅黑" w:eastAsia="微软雅黑" w:cs="微软雅黑"/>
          <w:sz w:val="24"/>
          <w:szCs w:val="24"/>
        </w:rPr>
      </w:pPr>
      <w:bookmarkStart w:id="105" w:name="_Toc523819589"/>
      <w:bookmarkStart w:id="106" w:name="_Toc20621"/>
      <w:bookmarkStart w:id="107" w:name="_Toc29782"/>
      <w:r>
        <w:rPr>
          <w:rFonts w:hint="eastAsia" w:ascii="微软雅黑" w:hAnsi="微软雅黑" w:eastAsia="微软雅黑" w:cs="微软雅黑"/>
          <w:sz w:val="24"/>
          <w:szCs w:val="24"/>
        </w:rPr>
        <w:t>四、付款方式</w:t>
      </w:r>
      <w:bookmarkEnd w:id="104"/>
      <w:bookmarkEnd w:id="105"/>
      <w:bookmarkEnd w:id="106"/>
      <w:bookmarkEnd w:id="107"/>
    </w:p>
    <w:p>
      <w:pPr>
        <w:snapToGrid w:val="0"/>
        <w:ind w:firstLine="480" w:firstLineChars="200"/>
        <w:outlineLvl w:val="0"/>
        <w:rPr>
          <w:rFonts w:ascii="微软雅黑" w:hAnsi="微软雅黑" w:eastAsia="微软雅黑" w:cs="微软雅黑"/>
          <w:sz w:val="24"/>
          <w:szCs w:val="24"/>
        </w:rPr>
      </w:pPr>
      <w:r>
        <w:rPr>
          <w:rFonts w:hint="eastAsia" w:ascii="微软雅黑" w:hAnsi="微软雅黑" w:eastAsia="微软雅黑" w:cs="微软雅黑"/>
          <w:sz w:val="24"/>
          <w:szCs w:val="24"/>
        </w:rPr>
        <w:t>本项目由采购人付款：</w:t>
      </w:r>
    </w:p>
    <w:p>
      <w:pPr>
        <w:snapToGrid w:val="0"/>
        <w:ind w:firstLine="480" w:firstLineChars="200"/>
        <w:outlineLvl w:val="0"/>
        <w:rPr>
          <w:rFonts w:ascii="微软雅黑" w:hAnsi="微软雅黑" w:eastAsia="微软雅黑" w:cs="微软雅黑"/>
          <w:sz w:val="24"/>
          <w:szCs w:val="24"/>
        </w:rPr>
      </w:pPr>
      <w:r>
        <w:rPr>
          <w:rFonts w:hint="eastAsia" w:ascii="微软雅黑" w:hAnsi="微软雅黑" w:eastAsia="微软雅黑" w:cs="微软雅黑"/>
          <w:sz w:val="24"/>
          <w:szCs w:val="24"/>
        </w:rPr>
        <w:t>（一）成交供应商按采购合同交货并安装调试完成，经验收合格后采购人出具项目验收报告；</w:t>
      </w:r>
    </w:p>
    <w:p>
      <w:pPr>
        <w:snapToGrid w:val="0"/>
        <w:ind w:firstLine="480" w:firstLineChars="200"/>
        <w:outlineLvl w:val="0"/>
        <w:rPr>
          <w:rFonts w:ascii="微软雅黑" w:hAnsi="微软雅黑" w:eastAsia="微软雅黑" w:cs="微软雅黑"/>
          <w:sz w:val="24"/>
          <w:szCs w:val="24"/>
        </w:rPr>
      </w:pPr>
      <w:r>
        <w:rPr>
          <w:rFonts w:hint="eastAsia" w:ascii="微软雅黑" w:hAnsi="微软雅黑" w:eastAsia="微软雅黑" w:cs="微软雅黑"/>
          <w:sz w:val="24"/>
          <w:szCs w:val="24"/>
        </w:rPr>
        <w:t>（二）成交供应商提交采购合同、验收报告、发票等材料，向采购人申请付款，用户先支付80%预付款，供货方收到预付款后10个工作日内发货，用户收到软件后一个月内完成验收，验收完成后1个月内支付20%尾款。</w:t>
      </w:r>
    </w:p>
    <w:p>
      <w:pPr>
        <w:snapToGrid w:val="0"/>
        <w:ind w:firstLine="480" w:firstLineChars="200"/>
        <w:outlineLvl w:val="0"/>
        <w:rPr>
          <w:rFonts w:ascii="微软雅黑" w:hAnsi="微软雅黑" w:eastAsia="微软雅黑" w:cs="微软雅黑"/>
          <w:sz w:val="24"/>
          <w:szCs w:val="24"/>
        </w:rPr>
      </w:pPr>
      <w:r>
        <w:rPr>
          <w:rFonts w:hint="eastAsia" w:ascii="微软雅黑" w:hAnsi="微软雅黑" w:eastAsia="微软雅黑" w:cs="微软雅黑"/>
          <w:sz w:val="24"/>
          <w:szCs w:val="24"/>
        </w:rPr>
        <w:t>（三）采购人对成交供应商提交的付款资料审核通过后，以转账方式向成交供应商支付合同全款；</w:t>
      </w:r>
    </w:p>
    <w:p>
      <w:pPr>
        <w:pStyle w:val="5"/>
        <w:spacing w:before="0" w:after="0" w:line="240" w:lineRule="auto"/>
        <w:rPr>
          <w:rFonts w:ascii="微软雅黑" w:hAnsi="微软雅黑" w:eastAsia="微软雅黑" w:cs="微软雅黑"/>
          <w:sz w:val="24"/>
          <w:szCs w:val="24"/>
        </w:rPr>
      </w:pPr>
      <w:bookmarkStart w:id="108" w:name="_Toc344475123"/>
      <w:bookmarkStart w:id="109" w:name="_Toc1661"/>
      <w:bookmarkStart w:id="110" w:name="_Toc9953"/>
      <w:bookmarkStart w:id="111" w:name="_Toc523819590"/>
      <w:r>
        <w:rPr>
          <w:rFonts w:hint="eastAsia" w:ascii="微软雅黑" w:hAnsi="微软雅黑" w:eastAsia="微软雅黑" w:cs="微软雅黑"/>
          <w:sz w:val="24"/>
          <w:szCs w:val="24"/>
        </w:rPr>
        <w:t>五、知识产权</w:t>
      </w:r>
      <w:bookmarkEnd w:id="108"/>
      <w:bookmarkEnd w:id="109"/>
      <w:bookmarkEnd w:id="110"/>
      <w:bookmarkEnd w:id="111"/>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注：（若涉及软件开发等服务类项目知识产权的，知识产权归采购人所有）。</w:t>
      </w:r>
    </w:p>
    <w:p>
      <w:pPr>
        <w:pStyle w:val="5"/>
        <w:spacing w:before="0" w:after="0" w:line="240" w:lineRule="auto"/>
        <w:rPr>
          <w:rFonts w:ascii="微软雅黑" w:hAnsi="微软雅黑" w:eastAsia="微软雅黑" w:cs="微软雅黑"/>
          <w:sz w:val="24"/>
          <w:szCs w:val="24"/>
        </w:rPr>
      </w:pPr>
      <w:bookmarkStart w:id="112" w:name="_Toc17364"/>
      <w:bookmarkStart w:id="113" w:name="_Toc523819591"/>
      <w:bookmarkStart w:id="114" w:name="_Toc4808"/>
      <w:bookmarkStart w:id="115" w:name="_Toc344475124"/>
      <w:r>
        <w:rPr>
          <w:rFonts w:hint="eastAsia" w:ascii="微软雅黑" w:hAnsi="微软雅黑" w:eastAsia="微软雅黑" w:cs="微软雅黑"/>
          <w:sz w:val="24"/>
          <w:szCs w:val="24"/>
        </w:rPr>
        <w:t>六、培训</w:t>
      </w:r>
      <w:bookmarkEnd w:id="112"/>
      <w:bookmarkEnd w:id="113"/>
      <w:bookmarkEnd w:id="114"/>
      <w:bookmarkEnd w:id="115"/>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成交供应商须提供对设备的操作培训，使相关使用人员能够正常操作相关设备，培训时间3个工作日。</w:t>
      </w:r>
    </w:p>
    <w:p>
      <w:pPr>
        <w:pStyle w:val="5"/>
        <w:spacing w:before="0" w:after="0" w:line="240" w:lineRule="auto"/>
        <w:rPr>
          <w:rFonts w:ascii="微软雅黑" w:hAnsi="微软雅黑" w:eastAsia="微软雅黑" w:cs="微软雅黑"/>
          <w:sz w:val="24"/>
          <w:szCs w:val="24"/>
        </w:rPr>
      </w:pPr>
      <w:bookmarkStart w:id="116" w:name="_Toc3989"/>
      <w:bookmarkStart w:id="117" w:name="_Toc9371"/>
      <w:bookmarkStart w:id="118" w:name="_Toc523819592"/>
      <w:r>
        <w:rPr>
          <w:rFonts w:hint="eastAsia" w:ascii="微软雅黑" w:hAnsi="微软雅黑" w:eastAsia="微软雅黑" w:cs="微软雅黑"/>
          <w:sz w:val="24"/>
          <w:szCs w:val="24"/>
        </w:rPr>
        <w:t>七、</w:t>
      </w:r>
      <w:bookmarkStart w:id="119" w:name="_Toc344475125"/>
      <w:r>
        <w:rPr>
          <w:rFonts w:hint="eastAsia" w:ascii="微软雅黑" w:hAnsi="微软雅黑" w:eastAsia="微软雅黑" w:cs="微软雅黑"/>
          <w:sz w:val="24"/>
          <w:szCs w:val="24"/>
        </w:rPr>
        <w:t>其他</w:t>
      </w:r>
      <w:bookmarkEnd w:id="116"/>
      <w:bookmarkEnd w:id="117"/>
      <w:bookmarkEnd w:id="118"/>
    </w:p>
    <w:bookmarkEnd w:id="119"/>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（一）供应商必须在响应文件中对以上条款和服务承诺明确列出，承诺内容必须达到本篇及询价其他条款的要求。</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（二）其他未尽事宜由供需双方在采购合同中详细约定，在未改变标书实质性条款的情况下，以采购人主张为主。</w:t>
      </w:r>
    </w:p>
    <w:p>
      <w:pPr>
        <w:pStyle w:val="2"/>
        <w:rPr>
          <w:rFonts w:ascii="微软雅黑" w:hAnsi="微软雅黑" w:eastAsia="微软雅黑" w:cs="微软雅黑"/>
        </w:rPr>
      </w:pPr>
      <w:r>
        <w:rPr>
          <w:rFonts w:hint="eastAsia" w:ascii="微软雅黑" w:hAnsi="微软雅黑" w:eastAsia="微软雅黑" w:cs="微软雅黑"/>
          <w:sz w:val="24"/>
          <w:szCs w:val="24"/>
        </w:rPr>
        <w:t xml:space="preserve">     （三）提供完整的技术文档，包括操作说明、安装说明、维护说明。 </w:t>
      </w:r>
    </w:p>
    <w:p>
      <w:pPr>
        <w:pStyle w:val="4"/>
        <w:spacing w:before="0" w:after="0" w:line="240" w:lineRule="auto"/>
        <w:jc w:val="center"/>
        <w:rPr>
          <w:rFonts w:ascii="微软雅黑" w:hAnsi="微软雅黑" w:eastAsia="微软雅黑" w:cs="微软雅黑"/>
          <w:spacing w:val="-14"/>
          <w:szCs w:val="32"/>
        </w:rPr>
      </w:pPr>
      <w:r>
        <w:rPr>
          <w:rFonts w:hint="eastAsia" w:ascii="微软雅黑" w:hAnsi="微软雅黑" w:eastAsia="微软雅黑" w:cs="微软雅黑"/>
          <w:sz w:val="24"/>
          <w:szCs w:val="24"/>
        </w:rPr>
        <w:br w:type="page"/>
      </w:r>
      <w:bookmarkStart w:id="120" w:name="_Toc17266"/>
      <w:bookmarkStart w:id="121" w:name="_Toc470709501"/>
      <w:r>
        <w:rPr>
          <w:rFonts w:hint="eastAsia" w:ascii="微软雅黑" w:hAnsi="微软雅黑" w:eastAsia="微软雅黑" w:cs="微软雅黑"/>
          <w:szCs w:val="32"/>
        </w:rPr>
        <w:t>第五篇 合同主要条款和格式合同（样本）</w:t>
      </w:r>
      <w:bookmarkEnd w:id="120"/>
      <w:bookmarkEnd w:id="121"/>
    </w:p>
    <w:p>
      <w:pPr>
        <w:snapToGrid w:val="0"/>
        <w:ind w:firstLine="424" w:firstLineChars="200"/>
        <w:rPr>
          <w:rFonts w:ascii="微软雅黑" w:hAnsi="微软雅黑" w:eastAsia="微软雅黑" w:cs="微软雅黑"/>
          <w:bCs/>
          <w:spacing w:val="-14"/>
          <w:sz w:val="24"/>
          <w:szCs w:val="24"/>
        </w:rPr>
      </w:pPr>
      <w:bookmarkStart w:id="122" w:name="_Toc285722712"/>
      <w:bookmarkStart w:id="123" w:name="_Toc277084870"/>
      <w:bookmarkStart w:id="124" w:name="_Toc441065691"/>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一、合同主要条款</w:t>
      </w:r>
      <w:bookmarkEnd w:id="122"/>
      <w:bookmarkEnd w:id="123"/>
      <w:bookmarkEnd w:id="124"/>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1、定义</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1.1甲方（需方）即采购人，是指通过询价采购，接受合同货物及服务的各级国家机关、事业单位和团体组织。</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1.2乙方（供方）即成交供应商，是指中标后提供合同货物和服务的自然人、法人及其他组织。</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1.3合同是指由甲乙双方按照询价通知书和响应文件的实质性内容，通过协商一致达成的书面协议。</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1.4合同价格指以中标价格为依据，在供方全面履行合同义务后，需方（或财政部门）应支付给供方的金额。</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1.5技术资料是指合同货物及其相关的设计、制造、监造、检验、验收等文件（包括图纸、各种文字说明、标准）。</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2、货物内容</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合同包括以下内容：货物名称、型号规格、技术参数、数量（单位）等内容。</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3、合同价格</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3.1合同价格即合同金额。</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3.2合同价格包括合同货物、技术资料、合同货物的税费、运杂费、保险费、包装费、装卸费及与货物有关的供方应纳的税费，所有税费由乙方负担。</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3.3合同货物单价为不变价。</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4、转包或分包</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4.1本合同范围的货物，应由乙方直接供应，不得转让他人供应；</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4.2非经甲方书面同意，乙方不得将本合同范围的货物全部或部分分包给他人供应；</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4.3如有转让和未经甲方同意的分包行为，甲方有权解除合同，没收履约保证金并追究乙方的违约责任。</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5、质量保证及售后服务</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5.1乙方应按询价通知书规定的货物性能、技术要求、质量标准向甲方提供未经使用的全新产品。</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5.2乙方提供的货物在质保期内因货物本身的质量问题发生故障，乙方应负责免费更换。对达不到技术要求者，根据实际情况，经双方协商，可按以下办法执行：</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5.2.1更换：由乙方承担所发生的全部费用。</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5.1.2贬值处理：由甲乙双方合议定价。</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5.2.3退货处理：乙方应退还甲方支付的合同款，同时应承担该货物的直接费用（运输、保险、检验、货款利息及银行手续费等）。</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5.3如在使用过程中发生质量问题，乙方应按本项目“第四篇项目商务要求”中关于售后服务的要求执行。</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5.4在质保期内，乙方应对货物出现的质量及安全问题负责处理解决并承担一切费用。</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6、付款</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6.1本合同使用货币币制如未作特别说明均为人民币。</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6.2付款方式：银行转账、现金支票。</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6.3付款方法：同本项目“第四篇项目商务要求”中关于付款方式的约定。</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7、检查验收</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7.1供方应随货物提供合格证和质量证明文件，如是国外进口的货物还须提供入关证明。</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7.2货物验收</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按本项目“第四篇项目商务要求”中关于验收方式的要求执行。</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7.3货物验收报告应由需方、供方经办人签字，写明验收意见并加盖双方公章，以此作为支付凭据。</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8、索赔</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供方对货物与合同要求不符负有责任，并且需方已于规定交货内和质量保证期内提出索赔，供方应按需方同意的下述一种或多种方法解决索赔事宜。</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8.1供方同意需方拒收货物并把拒收货物的金额以合同规定的同类货币付给需方，供方负担发生的一切损失和费用，包括利息、运输和保险费、检验费、仓储和装卸费以及为保管和保护被拒绝货物所需要的其它必要费用。</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8.2根据货物的疵劣和受损程度以及需方遭受损失的金额，经双方同意降低货物价格。</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9、知识产权</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需方在中华人民共和国境内使用供方提供的货物及服务时免受第三方提出的侵犯其专利权或其它知识产权的起诉。如果第三方提出侵权指控，供方应承担由此而引起的一切法律责任和费用。</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10、合同争议的解决</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10.1当事人友好协商达成一致</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10.2供需双方由于本合同引起的任何争议应友好协商解决，协商不成的，任何一方均可向当地法院起诉。</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11、违约责任</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按《中华人民共和国民法典》、《中华人民共和国政府采购法》有关条款，或由供需双方约定。</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12、合同生效及其它</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12.1合同生效及其效力应符合《中华人民共和国民法典》有关规定。</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12.2合同应经当事人法定代表人或委托代理人签字，加盖双方合同专用章或公章。</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12.3合同所包括附件，是合同不可分割的一部分，具有同等法法律效力。</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12.4合同需提供担保的，按《中华人民共和国民法典》规定执行。</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12.5本合同条件未尽事宜依照《中华人民共和国民法典》，由供需双方共同协商确定。</w:t>
      </w:r>
    </w:p>
    <w:p>
      <w:pPr>
        <w:snapToGrid w:val="0"/>
        <w:ind w:firstLine="424" w:firstLineChars="200"/>
        <w:rPr>
          <w:rFonts w:ascii="微软雅黑" w:hAnsi="微软雅黑" w:eastAsia="微软雅黑" w:cs="微软雅黑"/>
          <w:bCs/>
          <w:spacing w:val="-14"/>
          <w:sz w:val="24"/>
          <w:szCs w:val="24"/>
        </w:rPr>
        <w:sectPr>
          <w:headerReference r:id="rId5" w:type="default"/>
          <w:footerReference r:id="rId6" w:type="default"/>
          <w:pgSz w:w="11907" w:h="16840"/>
          <w:pgMar w:top="1134" w:right="1191" w:bottom="1134" w:left="1304" w:header="964" w:footer="992" w:gutter="0"/>
          <w:pgNumType w:fmt="numberInDash"/>
          <w:cols w:space="720" w:num="1"/>
          <w:docGrid w:linePitch="381" w:charSpace="0"/>
        </w:sectPr>
      </w:pPr>
    </w:p>
    <w:p>
      <w:pPr>
        <w:snapToGrid w:val="0"/>
        <w:ind w:firstLine="424" w:firstLineChars="200"/>
        <w:rPr>
          <w:rFonts w:ascii="微软雅黑" w:hAnsi="微软雅黑" w:eastAsia="微软雅黑" w:cs="微软雅黑"/>
          <w:bCs/>
          <w:spacing w:val="-14"/>
          <w:sz w:val="24"/>
          <w:szCs w:val="24"/>
        </w:rPr>
      </w:pPr>
      <w:bookmarkStart w:id="125" w:name="_Toc277084871"/>
      <w:bookmarkStart w:id="126" w:name="_Toc441065692"/>
      <w:bookmarkStart w:id="127" w:name="_Toc285722713"/>
      <w:r>
        <w:rPr>
          <w:rFonts w:hint="eastAsia" w:ascii="微软雅黑" w:hAnsi="微软雅黑" w:eastAsia="微软雅黑" w:cs="微软雅黑"/>
          <w:bCs/>
          <w:spacing w:val="-14"/>
          <w:sz w:val="24"/>
          <w:szCs w:val="24"/>
        </w:rPr>
        <w:t>二、</w:t>
      </w:r>
      <w:r>
        <w:rPr>
          <w:rFonts w:hint="eastAsia" w:ascii="微软雅黑" w:hAnsi="微软雅黑" w:eastAsia="微软雅黑" w:cs="微软雅黑"/>
          <w:sz w:val="24"/>
          <w:szCs w:val="24"/>
        </w:rPr>
        <w:t>政府采购合同（格式）</w:t>
      </w:r>
      <w:bookmarkEnd w:id="125"/>
      <w:bookmarkEnd w:id="126"/>
      <w:bookmarkEnd w:id="127"/>
    </w:p>
    <w:p>
      <w:pPr>
        <w:snapToGrid w:val="0"/>
        <w:ind w:firstLine="540"/>
        <w:rPr>
          <w:rFonts w:ascii="微软雅黑" w:hAnsi="微软雅黑" w:eastAsia="微软雅黑" w:cs="微软雅黑"/>
          <w:b/>
          <w:bCs/>
          <w:sz w:val="24"/>
          <w:szCs w:val="24"/>
        </w:rPr>
      </w:pPr>
      <w:r>
        <w:rPr>
          <w:rFonts w:hint="eastAsia" w:ascii="微软雅黑" w:hAnsi="微软雅黑" w:eastAsia="微软雅黑" w:cs="微软雅黑"/>
          <w:b/>
          <w:bCs/>
          <w:sz w:val="24"/>
          <w:szCs w:val="24"/>
        </w:rPr>
        <w:t>(注：成交后采购人和成交供应商应按本项目询价文件、成交供应商的响应文件及本篇合同主要条款及格式，在规定时间内签订供货合同，所签订的合同不得对询价文件和成交供应商的响应文件作实质性修改。)</w:t>
      </w:r>
    </w:p>
    <w:p>
      <w:pPr>
        <w:pStyle w:val="2"/>
        <w:rPr>
          <w:rFonts w:ascii="微软雅黑" w:hAnsi="微软雅黑" w:eastAsia="微软雅黑" w:cs="微软雅黑"/>
        </w:rPr>
      </w:pPr>
    </w:p>
    <w:p>
      <w:pPr>
        <w:snapToGrid w:val="0"/>
        <w:ind w:firstLine="540"/>
        <w:jc w:val="center"/>
        <w:rPr>
          <w:rFonts w:ascii="微软雅黑" w:hAnsi="微软雅黑" w:eastAsia="微软雅黑" w:cs="微软雅黑"/>
          <w:b/>
          <w:bCs/>
          <w:sz w:val="32"/>
          <w:szCs w:val="32"/>
        </w:rPr>
      </w:pPr>
      <w:r>
        <w:rPr>
          <w:rFonts w:hint="eastAsia" w:ascii="微软雅黑" w:hAnsi="微软雅黑" w:eastAsia="微软雅黑" w:cs="微软雅黑"/>
          <w:b/>
          <w:bCs/>
          <w:sz w:val="32"/>
          <w:szCs w:val="32"/>
        </w:rPr>
        <w:t>重庆市政府采购合同</w:t>
      </w:r>
    </w:p>
    <w:p>
      <w:pPr>
        <w:snapToGrid w:val="0"/>
        <w:ind w:firstLine="540"/>
        <w:jc w:val="center"/>
        <w:rPr>
          <w:rFonts w:ascii="微软雅黑" w:hAnsi="微软雅黑" w:eastAsia="微软雅黑" w:cs="微软雅黑"/>
          <w:sz w:val="24"/>
          <w:szCs w:val="24"/>
        </w:rPr>
      </w:pPr>
      <w:r>
        <w:rPr>
          <w:rFonts w:hint="eastAsia" w:ascii="微软雅黑" w:hAnsi="微软雅黑" w:eastAsia="微软雅黑" w:cs="微软雅黑"/>
          <w:sz w:val="24"/>
          <w:szCs w:val="24"/>
        </w:rPr>
        <w:t>（采购项目编号及分包号：）</w:t>
      </w:r>
    </w:p>
    <w:p>
      <w:pPr>
        <w:snapToGrid w:val="0"/>
        <w:ind w:firstLine="424" w:firstLineChars="200"/>
        <w:rPr>
          <w:rFonts w:ascii="微软雅黑" w:hAnsi="微软雅黑" w:eastAsia="微软雅黑" w:cs="微软雅黑"/>
          <w:bCs/>
          <w:spacing w:val="-14"/>
          <w:sz w:val="24"/>
          <w:szCs w:val="24"/>
        </w:rPr>
      </w:pPr>
      <w:r>
        <w:rPr>
          <w:rFonts w:hint="eastAsia" w:ascii="微软雅黑" w:hAnsi="微软雅黑" w:eastAsia="微软雅黑" w:cs="微软雅黑"/>
          <w:bCs/>
          <w:spacing w:val="-14"/>
          <w:sz w:val="24"/>
          <w:szCs w:val="24"/>
        </w:rPr>
        <w:t>甲方（需方）：</w:t>
      </w:r>
      <w:r>
        <w:rPr>
          <w:rFonts w:hint="eastAsia" w:ascii="微软雅黑" w:hAnsi="微软雅黑" w:eastAsia="微软雅黑" w:cs="微软雅黑"/>
          <w:bCs/>
          <w:spacing w:val="-14"/>
          <w:sz w:val="24"/>
          <w:szCs w:val="24"/>
          <w:u w:val="single"/>
        </w:rPr>
        <w:t xml:space="preserve">_                             </w:t>
      </w:r>
      <w:r>
        <w:rPr>
          <w:rFonts w:hint="eastAsia" w:ascii="微软雅黑" w:hAnsi="微软雅黑" w:eastAsia="微软雅黑" w:cs="微软雅黑"/>
          <w:bCs/>
          <w:spacing w:val="-14"/>
          <w:sz w:val="24"/>
          <w:szCs w:val="24"/>
        </w:rPr>
        <w:t xml:space="preserve">       </w:t>
      </w:r>
      <w:bookmarkStart w:id="128" w:name="_Hlk8111389"/>
      <w:r>
        <w:rPr>
          <w:rFonts w:hint="eastAsia" w:ascii="微软雅黑" w:hAnsi="微软雅黑" w:eastAsia="微软雅黑" w:cs="微软雅黑"/>
          <w:bCs/>
          <w:spacing w:val="-14"/>
          <w:sz w:val="24"/>
          <w:szCs w:val="24"/>
        </w:rPr>
        <w:t>计价单位：</w:t>
      </w:r>
      <w:r>
        <w:rPr>
          <w:rFonts w:hint="eastAsia" w:ascii="微软雅黑" w:hAnsi="微软雅黑" w:eastAsia="微软雅黑" w:cs="微软雅黑"/>
          <w:bCs/>
          <w:spacing w:val="-14"/>
          <w:sz w:val="24"/>
          <w:szCs w:val="24"/>
          <w:u w:val="single"/>
        </w:rPr>
        <w:t xml:space="preserve">           </w:t>
      </w:r>
      <w:bookmarkEnd w:id="128"/>
    </w:p>
    <w:p>
      <w:pPr>
        <w:snapToGrid w:val="0"/>
        <w:ind w:firstLine="424" w:firstLineChars="200"/>
        <w:rPr>
          <w:rFonts w:ascii="微软雅黑" w:hAnsi="微软雅黑" w:eastAsia="微软雅黑" w:cs="微软雅黑"/>
          <w:bCs/>
          <w:spacing w:val="-14"/>
          <w:sz w:val="24"/>
          <w:szCs w:val="24"/>
        </w:rPr>
      </w:pPr>
      <w:r>
        <w:rPr>
          <w:rFonts w:hint="eastAsia" w:ascii="微软雅黑" w:hAnsi="微软雅黑" w:eastAsia="微软雅黑" w:cs="微软雅黑"/>
          <w:bCs/>
          <w:spacing w:val="-14"/>
          <w:sz w:val="24"/>
          <w:szCs w:val="24"/>
        </w:rPr>
        <w:t>乙方（供方）：___________________________      计价单位：</w:t>
      </w:r>
      <w:r>
        <w:rPr>
          <w:rFonts w:hint="eastAsia" w:ascii="微软雅黑" w:hAnsi="微软雅黑" w:eastAsia="微软雅黑" w:cs="微软雅黑"/>
          <w:bCs/>
          <w:spacing w:val="-14"/>
          <w:sz w:val="24"/>
          <w:szCs w:val="24"/>
          <w:u w:val="single"/>
        </w:rPr>
        <w:t xml:space="preserve">           </w:t>
      </w:r>
    </w:p>
    <w:p>
      <w:pPr>
        <w:snapToGrid w:val="0"/>
        <w:ind w:firstLine="540"/>
        <w:rPr>
          <w:rFonts w:ascii="微软雅黑" w:hAnsi="微软雅黑" w:eastAsia="微软雅黑" w:cs="微软雅黑"/>
          <w:sz w:val="24"/>
          <w:szCs w:val="24"/>
        </w:rPr>
      </w:pPr>
      <w:r>
        <w:rPr>
          <w:rFonts w:hint="eastAsia" w:ascii="微软雅黑" w:hAnsi="微软雅黑" w:eastAsia="微软雅黑" w:cs="微软雅黑"/>
          <w:sz w:val="24"/>
          <w:szCs w:val="24"/>
        </w:rPr>
        <w:t>经公开询价，乙方取得成交供应商，现经双方协商一致在甲方办公室达成以下购销合同，内容如下：</w:t>
      </w:r>
    </w:p>
    <w:tbl>
      <w:tblPr>
        <w:tblStyle w:val="5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1015"/>
        <w:gridCol w:w="283"/>
        <w:gridCol w:w="1134"/>
        <w:gridCol w:w="1559"/>
        <w:gridCol w:w="1567"/>
        <w:gridCol w:w="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pPr>
              <w:snapToGrid w:val="0"/>
              <w:jc w:val="center"/>
              <w:rPr>
                <w:rFonts w:ascii="微软雅黑" w:hAnsi="微软雅黑" w:eastAsia="微软雅黑" w:cs="微软雅黑"/>
                <w:sz w:val="24"/>
                <w:szCs w:val="24"/>
              </w:rPr>
            </w:pPr>
            <w:r>
              <w:rPr>
                <w:rFonts w:hint="eastAsia" w:ascii="微软雅黑" w:hAnsi="微软雅黑" w:eastAsia="微软雅黑" w:cs="微软雅黑"/>
                <w:sz w:val="24"/>
                <w:szCs w:val="24"/>
              </w:rPr>
              <w:t>商品名称</w:t>
            </w:r>
          </w:p>
        </w:tc>
        <w:tc>
          <w:tcPr>
            <w:tcW w:w="1741" w:type="dxa"/>
            <w:vAlign w:val="center"/>
          </w:tcPr>
          <w:p>
            <w:pPr>
              <w:snapToGrid w:val="0"/>
              <w:jc w:val="center"/>
              <w:rPr>
                <w:rFonts w:ascii="微软雅黑" w:hAnsi="微软雅黑" w:eastAsia="微软雅黑" w:cs="微软雅黑"/>
                <w:sz w:val="24"/>
                <w:szCs w:val="24"/>
              </w:rPr>
            </w:pPr>
            <w:r>
              <w:rPr>
                <w:rFonts w:hint="eastAsia" w:ascii="微软雅黑" w:hAnsi="微软雅黑" w:eastAsia="微软雅黑" w:cs="微软雅黑"/>
                <w:sz w:val="24"/>
                <w:szCs w:val="24"/>
              </w:rPr>
              <w:t>规格型号</w:t>
            </w:r>
          </w:p>
        </w:tc>
        <w:tc>
          <w:tcPr>
            <w:tcW w:w="984" w:type="dxa"/>
            <w:vAlign w:val="center"/>
          </w:tcPr>
          <w:p>
            <w:pPr>
              <w:snapToGrid w:val="0"/>
              <w:jc w:val="center"/>
              <w:rPr>
                <w:rFonts w:ascii="微软雅黑" w:hAnsi="微软雅黑" w:eastAsia="微软雅黑" w:cs="微软雅黑"/>
                <w:sz w:val="24"/>
                <w:szCs w:val="24"/>
              </w:rPr>
            </w:pPr>
            <w:r>
              <w:rPr>
                <w:rFonts w:hint="eastAsia" w:ascii="微软雅黑" w:hAnsi="微软雅黑" w:eastAsia="微软雅黑" w:cs="微软雅黑"/>
                <w:sz w:val="24"/>
                <w:szCs w:val="24"/>
              </w:rPr>
              <w:t>数量</w:t>
            </w:r>
          </w:p>
        </w:tc>
        <w:tc>
          <w:tcPr>
            <w:tcW w:w="1298" w:type="dxa"/>
            <w:gridSpan w:val="2"/>
            <w:vAlign w:val="center"/>
          </w:tcPr>
          <w:p>
            <w:pPr>
              <w:snapToGrid w:val="0"/>
              <w:jc w:val="center"/>
              <w:rPr>
                <w:rFonts w:ascii="微软雅黑" w:hAnsi="微软雅黑" w:eastAsia="微软雅黑" w:cs="微软雅黑"/>
                <w:sz w:val="24"/>
                <w:szCs w:val="24"/>
              </w:rPr>
            </w:pPr>
            <w:r>
              <w:rPr>
                <w:rFonts w:hint="eastAsia" w:ascii="微软雅黑" w:hAnsi="微软雅黑" w:eastAsia="微软雅黑" w:cs="微软雅黑"/>
                <w:sz w:val="24"/>
                <w:szCs w:val="24"/>
              </w:rPr>
              <w:t>综合单价</w:t>
            </w:r>
          </w:p>
        </w:tc>
        <w:tc>
          <w:tcPr>
            <w:tcW w:w="1134" w:type="dxa"/>
            <w:vAlign w:val="center"/>
          </w:tcPr>
          <w:p>
            <w:pPr>
              <w:snapToGrid w:val="0"/>
              <w:jc w:val="center"/>
              <w:rPr>
                <w:rFonts w:ascii="微软雅黑" w:hAnsi="微软雅黑" w:eastAsia="微软雅黑" w:cs="微软雅黑"/>
                <w:sz w:val="24"/>
                <w:szCs w:val="24"/>
              </w:rPr>
            </w:pPr>
            <w:r>
              <w:rPr>
                <w:rFonts w:hint="eastAsia" w:ascii="微软雅黑" w:hAnsi="微软雅黑" w:eastAsia="微软雅黑" w:cs="微软雅黑"/>
                <w:sz w:val="24"/>
                <w:szCs w:val="24"/>
              </w:rPr>
              <w:t>总价</w:t>
            </w:r>
          </w:p>
        </w:tc>
        <w:tc>
          <w:tcPr>
            <w:tcW w:w="1559" w:type="dxa"/>
            <w:vAlign w:val="center"/>
          </w:tcPr>
          <w:p>
            <w:pPr>
              <w:snapToGrid w:val="0"/>
              <w:jc w:val="center"/>
              <w:rPr>
                <w:rFonts w:ascii="微软雅黑" w:hAnsi="微软雅黑" w:eastAsia="微软雅黑" w:cs="微软雅黑"/>
                <w:sz w:val="24"/>
                <w:szCs w:val="24"/>
              </w:rPr>
            </w:pPr>
            <w:r>
              <w:rPr>
                <w:rFonts w:hint="eastAsia" w:ascii="微软雅黑" w:hAnsi="微软雅黑" w:eastAsia="微软雅黑" w:cs="微软雅黑"/>
                <w:sz w:val="24"/>
                <w:szCs w:val="24"/>
              </w:rPr>
              <w:t>交货时间</w:t>
            </w:r>
          </w:p>
        </w:tc>
        <w:tc>
          <w:tcPr>
            <w:tcW w:w="1567" w:type="dxa"/>
            <w:vAlign w:val="center"/>
          </w:tcPr>
          <w:p>
            <w:pPr>
              <w:snapToGrid w:val="0"/>
              <w:jc w:val="center"/>
              <w:rPr>
                <w:rFonts w:ascii="微软雅黑" w:hAnsi="微软雅黑" w:eastAsia="微软雅黑" w:cs="微软雅黑"/>
                <w:sz w:val="24"/>
                <w:szCs w:val="24"/>
              </w:rPr>
            </w:pPr>
            <w:r>
              <w:rPr>
                <w:rFonts w:hint="eastAsia" w:ascii="微软雅黑" w:hAnsi="微软雅黑" w:eastAsia="微软雅黑" w:cs="微软雅黑"/>
                <w:sz w:val="24"/>
                <w:szCs w:val="24"/>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napToGrid w:val="0"/>
              <w:ind w:firstLine="424" w:firstLineChars="200"/>
              <w:rPr>
                <w:rFonts w:ascii="微软雅黑" w:hAnsi="微软雅黑" w:eastAsia="微软雅黑" w:cs="微软雅黑"/>
                <w:bCs/>
                <w:spacing w:val="-14"/>
                <w:sz w:val="24"/>
                <w:szCs w:val="24"/>
              </w:rPr>
            </w:pPr>
          </w:p>
        </w:tc>
        <w:tc>
          <w:tcPr>
            <w:tcW w:w="1741" w:type="dxa"/>
            <w:vAlign w:val="center"/>
          </w:tcPr>
          <w:p>
            <w:pPr>
              <w:snapToGrid w:val="0"/>
              <w:ind w:firstLine="424" w:firstLineChars="200"/>
              <w:rPr>
                <w:rFonts w:ascii="微软雅黑" w:hAnsi="微软雅黑" w:eastAsia="微软雅黑" w:cs="微软雅黑"/>
                <w:bCs/>
                <w:spacing w:val="-14"/>
                <w:sz w:val="24"/>
                <w:szCs w:val="24"/>
              </w:rPr>
            </w:pPr>
          </w:p>
        </w:tc>
        <w:tc>
          <w:tcPr>
            <w:tcW w:w="984" w:type="dxa"/>
            <w:vAlign w:val="center"/>
          </w:tcPr>
          <w:p>
            <w:pPr>
              <w:snapToGrid w:val="0"/>
              <w:rPr>
                <w:rFonts w:ascii="微软雅黑" w:hAnsi="微软雅黑" w:eastAsia="微软雅黑" w:cs="微软雅黑"/>
                <w:bCs/>
                <w:spacing w:val="-14"/>
                <w:sz w:val="24"/>
                <w:szCs w:val="24"/>
              </w:rPr>
            </w:pPr>
          </w:p>
        </w:tc>
        <w:tc>
          <w:tcPr>
            <w:tcW w:w="1298" w:type="dxa"/>
            <w:gridSpan w:val="2"/>
            <w:vAlign w:val="center"/>
          </w:tcPr>
          <w:p>
            <w:pPr>
              <w:snapToGrid w:val="0"/>
              <w:ind w:firstLine="424" w:firstLineChars="200"/>
              <w:rPr>
                <w:rFonts w:ascii="微软雅黑" w:hAnsi="微软雅黑" w:eastAsia="微软雅黑" w:cs="微软雅黑"/>
                <w:bCs/>
                <w:spacing w:val="-14"/>
                <w:sz w:val="24"/>
                <w:szCs w:val="24"/>
              </w:rPr>
            </w:pPr>
          </w:p>
        </w:tc>
        <w:tc>
          <w:tcPr>
            <w:tcW w:w="1134" w:type="dxa"/>
            <w:vAlign w:val="center"/>
          </w:tcPr>
          <w:p>
            <w:pPr>
              <w:snapToGrid w:val="0"/>
              <w:ind w:firstLine="424" w:firstLineChars="200"/>
              <w:rPr>
                <w:rFonts w:ascii="微软雅黑" w:hAnsi="微软雅黑" w:eastAsia="微软雅黑" w:cs="微软雅黑"/>
                <w:bCs/>
                <w:spacing w:val="-14"/>
                <w:sz w:val="24"/>
                <w:szCs w:val="24"/>
              </w:rPr>
            </w:pPr>
          </w:p>
        </w:tc>
        <w:tc>
          <w:tcPr>
            <w:tcW w:w="1559" w:type="dxa"/>
            <w:vAlign w:val="center"/>
          </w:tcPr>
          <w:p>
            <w:pPr>
              <w:snapToGrid w:val="0"/>
              <w:ind w:firstLine="424" w:firstLineChars="200"/>
              <w:rPr>
                <w:rFonts w:ascii="微软雅黑" w:hAnsi="微软雅黑" w:eastAsia="微软雅黑" w:cs="微软雅黑"/>
                <w:bCs/>
                <w:spacing w:val="-14"/>
                <w:sz w:val="24"/>
                <w:szCs w:val="24"/>
              </w:rPr>
            </w:pPr>
          </w:p>
        </w:tc>
        <w:tc>
          <w:tcPr>
            <w:tcW w:w="1567" w:type="dxa"/>
            <w:vAlign w:val="center"/>
          </w:tcPr>
          <w:p>
            <w:pPr>
              <w:snapToGrid w:val="0"/>
              <w:rPr>
                <w:rFonts w:ascii="微软雅黑" w:hAnsi="微软雅黑" w:eastAsia="微软雅黑" w:cs="微软雅黑"/>
                <w:bCs/>
                <w:spacing w:val="-1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napToGrid w:val="0"/>
              <w:ind w:firstLine="424" w:firstLineChars="200"/>
              <w:rPr>
                <w:rFonts w:ascii="微软雅黑" w:hAnsi="微软雅黑" w:eastAsia="微软雅黑" w:cs="微软雅黑"/>
                <w:bCs/>
                <w:spacing w:val="-14"/>
                <w:sz w:val="24"/>
                <w:szCs w:val="24"/>
              </w:rPr>
            </w:pPr>
          </w:p>
        </w:tc>
        <w:tc>
          <w:tcPr>
            <w:tcW w:w="1741" w:type="dxa"/>
            <w:vAlign w:val="center"/>
          </w:tcPr>
          <w:p>
            <w:pPr>
              <w:snapToGrid w:val="0"/>
              <w:ind w:firstLine="424" w:firstLineChars="200"/>
              <w:rPr>
                <w:rFonts w:ascii="微软雅黑" w:hAnsi="微软雅黑" w:eastAsia="微软雅黑" w:cs="微软雅黑"/>
                <w:bCs/>
                <w:spacing w:val="-14"/>
                <w:sz w:val="24"/>
                <w:szCs w:val="24"/>
              </w:rPr>
            </w:pPr>
          </w:p>
        </w:tc>
        <w:tc>
          <w:tcPr>
            <w:tcW w:w="984" w:type="dxa"/>
            <w:vAlign w:val="center"/>
          </w:tcPr>
          <w:p>
            <w:pPr>
              <w:snapToGrid w:val="0"/>
              <w:ind w:firstLine="424" w:firstLineChars="200"/>
              <w:rPr>
                <w:rFonts w:ascii="微软雅黑" w:hAnsi="微软雅黑" w:eastAsia="微软雅黑" w:cs="微软雅黑"/>
                <w:bCs/>
                <w:spacing w:val="-14"/>
                <w:sz w:val="24"/>
                <w:szCs w:val="24"/>
              </w:rPr>
            </w:pPr>
          </w:p>
        </w:tc>
        <w:tc>
          <w:tcPr>
            <w:tcW w:w="1298" w:type="dxa"/>
            <w:gridSpan w:val="2"/>
            <w:vAlign w:val="center"/>
          </w:tcPr>
          <w:p>
            <w:pPr>
              <w:snapToGrid w:val="0"/>
              <w:ind w:firstLine="424" w:firstLineChars="200"/>
              <w:rPr>
                <w:rFonts w:ascii="微软雅黑" w:hAnsi="微软雅黑" w:eastAsia="微软雅黑" w:cs="微软雅黑"/>
                <w:bCs/>
                <w:spacing w:val="-14"/>
                <w:sz w:val="24"/>
                <w:szCs w:val="24"/>
              </w:rPr>
            </w:pPr>
          </w:p>
        </w:tc>
        <w:tc>
          <w:tcPr>
            <w:tcW w:w="1134" w:type="dxa"/>
            <w:vAlign w:val="center"/>
          </w:tcPr>
          <w:p>
            <w:pPr>
              <w:snapToGrid w:val="0"/>
              <w:ind w:firstLine="424" w:firstLineChars="200"/>
              <w:rPr>
                <w:rFonts w:ascii="微软雅黑" w:hAnsi="微软雅黑" w:eastAsia="微软雅黑" w:cs="微软雅黑"/>
                <w:bCs/>
                <w:spacing w:val="-14"/>
                <w:sz w:val="24"/>
                <w:szCs w:val="24"/>
              </w:rPr>
            </w:pPr>
          </w:p>
        </w:tc>
        <w:tc>
          <w:tcPr>
            <w:tcW w:w="1559" w:type="dxa"/>
            <w:vAlign w:val="center"/>
          </w:tcPr>
          <w:p>
            <w:pPr>
              <w:snapToGrid w:val="0"/>
              <w:ind w:firstLine="424" w:firstLineChars="200"/>
              <w:rPr>
                <w:rFonts w:ascii="微软雅黑" w:hAnsi="微软雅黑" w:eastAsia="微软雅黑" w:cs="微软雅黑"/>
                <w:bCs/>
                <w:spacing w:val="-14"/>
                <w:sz w:val="24"/>
                <w:szCs w:val="24"/>
              </w:rPr>
            </w:pPr>
          </w:p>
        </w:tc>
        <w:tc>
          <w:tcPr>
            <w:tcW w:w="1567" w:type="dxa"/>
            <w:vAlign w:val="center"/>
          </w:tcPr>
          <w:p>
            <w:pPr>
              <w:snapToGrid w:val="0"/>
              <w:ind w:firstLine="424" w:firstLineChars="200"/>
              <w:rPr>
                <w:rFonts w:ascii="微软雅黑" w:hAnsi="微软雅黑" w:eastAsia="微软雅黑" w:cs="微软雅黑"/>
                <w:bCs/>
                <w:spacing w:val="-1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napToGrid w:val="0"/>
              <w:ind w:firstLine="424" w:firstLineChars="200"/>
              <w:rPr>
                <w:rFonts w:ascii="微软雅黑" w:hAnsi="微软雅黑" w:eastAsia="微软雅黑" w:cs="微软雅黑"/>
                <w:bCs/>
                <w:spacing w:val="-14"/>
                <w:sz w:val="24"/>
                <w:szCs w:val="24"/>
              </w:rPr>
            </w:pPr>
          </w:p>
        </w:tc>
        <w:tc>
          <w:tcPr>
            <w:tcW w:w="1741" w:type="dxa"/>
            <w:vAlign w:val="center"/>
          </w:tcPr>
          <w:p>
            <w:pPr>
              <w:snapToGrid w:val="0"/>
              <w:ind w:firstLine="424" w:firstLineChars="200"/>
              <w:rPr>
                <w:rFonts w:ascii="微软雅黑" w:hAnsi="微软雅黑" w:eastAsia="微软雅黑" w:cs="微软雅黑"/>
                <w:bCs/>
                <w:spacing w:val="-14"/>
                <w:sz w:val="24"/>
                <w:szCs w:val="24"/>
              </w:rPr>
            </w:pPr>
          </w:p>
        </w:tc>
        <w:tc>
          <w:tcPr>
            <w:tcW w:w="984" w:type="dxa"/>
            <w:vAlign w:val="center"/>
          </w:tcPr>
          <w:p>
            <w:pPr>
              <w:snapToGrid w:val="0"/>
              <w:ind w:firstLine="424" w:firstLineChars="200"/>
              <w:rPr>
                <w:rFonts w:ascii="微软雅黑" w:hAnsi="微软雅黑" w:eastAsia="微软雅黑" w:cs="微软雅黑"/>
                <w:bCs/>
                <w:spacing w:val="-14"/>
                <w:sz w:val="24"/>
                <w:szCs w:val="24"/>
              </w:rPr>
            </w:pPr>
          </w:p>
        </w:tc>
        <w:tc>
          <w:tcPr>
            <w:tcW w:w="1298" w:type="dxa"/>
            <w:gridSpan w:val="2"/>
            <w:vAlign w:val="center"/>
          </w:tcPr>
          <w:p>
            <w:pPr>
              <w:snapToGrid w:val="0"/>
              <w:ind w:firstLine="424" w:firstLineChars="200"/>
              <w:rPr>
                <w:rFonts w:ascii="微软雅黑" w:hAnsi="微软雅黑" w:eastAsia="微软雅黑" w:cs="微软雅黑"/>
                <w:bCs/>
                <w:spacing w:val="-14"/>
                <w:sz w:val="24"/>
                <w:szCs w:val="24"/>
              </w:rPr>
            </w:pPr>
          </w:p>
        </w:tc>
        <w:tc>
          <w:tcPr>
            <w:tcW w:w="1134" w:type="dxa"/>
            <w:vAlign w:val="center"/>
          </w:tcPr>
          <w:p>
            <w:pPr>
              <w:snapToGrid w:val="0"/>
              <w:ind w:firstLine="424" w:firstLineChars="200"/>
              <w:rPr>
                <w:rFonts w:ascii="微软雅黑" w:hAnsi="微软雅黑" w:eastAsia="微软雅黑" w:cs="微软雅黑"/>
                <w:bCs/>
                <w:spacing w:val="-14"/>
                <w:sz w:val="24"/>
                <w:szCs w:val="24"/>
              </w:rPr>
            </w:pPr>
          </w:p>
        </w:tc>
        <w:tc>
          <w:tcPr>
            <w:tcW w:w="1559" w:type="dxa"/>
            <w:vAlign w:val="center"/>
          </w:tcPr>
          <w:p>
            <w:pPr>
              <w:snapToGrid w:val="0"/>
              <w:ind w:firstLine="424" w:firstLineChars="200"/>
              <w:rPr>
                <w:rFonts w:ascii="微软雅黑" w:hAnsi="微软雅黑" w:eastAsia="微软雅黑" w:cs="微软雅黑"/>
                <w:bCs/>
                <w:spacing w:val="-14"/>
                <w:sz w:val="24"/>
                <w:szCs w:val="24"/>
              </w:rPr>
            </w:pPr>
          </w:p>
        </w:tc>
        <w:tc>
          <w:tcPr>
            <w:tcW w:w="1567" w:type="dxa"/>
            <w:vAlign w:val="center"/>
          </w:tcPr>
          <w:p>
            <w:pPr>
              <w:snapToGrid w:val="0"/>
              <w:ind w:firstLine="424" w:firstLineChars="200"/>
              <w:rPr>
                <w:rFonts w:ascii="微软雅黑" w:hAnsi="微软雅黑" w:eastAsia="微软雅黑" w:cs="微软雅黑"/>
                <w:bCs/>
                <w:spacing w:val="-1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napToGrid w:val="0"/>
              <w:ind w:firstLine="424" w:firstLineChars="200"/>
              <w:rPr>
                <w:rFonts w:ascii="微软雅黑" w:hAnsi="微软雅黑" w:eastAsia="微软雅黑" w:cs="微软雅黑"/>
                <w:bCs/>
                <w:spacing w:val="-14"/>
                <w:sz w:val="24"/>
                <w:szCs w:val="24"/>
              </w:rPr>
            </w:pPr>
          </w:p>
        </w:tc>
        <w:tc>
          <w:tcPr>
            <w:tcW w:w="1741" w:type="dxa"/>
            <w:vAlign w:val="center"/>
          </w:tcPr>
          <w:p>
            <w:pPr>
              <w:snapToGrid w:val="0"/>
              <w:ind w:firstLine="424" w:firstLineChars="200"/>
              <w:rPr>
                <w:rFonts w:ascii="微软雅黑" w:hAnsi="微软雅黑" w:eastAsia="微软雅黑" w:cs="微软雅黑"/>
                <w:bCs/>
                <w:spacing w:val="-14"/>
                <w:sz w:val="24"/>
                <w:szCs w:val="24"/>
              </w:rPr>
            </w:pPr>
          </w:p>
        </w:tc>
        <w:tc>
          <w:tcPr>
            <w:tcW w:w="984" w:type="dxa"/>
            <w:vAlign w:val="center"/>
          </w:tcPr>
          <w:p>
            <w:pPr>
              <w:snapToGrid w:val="0"/>
              <w:ind w:firstLine="424" w:firstLineChars="200"/>
              <w:rPr>
                <w:rFonts w:ascii="微软雅黑" w:hAnsi="微软雅黑" w:eastAsia="微软雅黑" w:cs="微软雅黑"/>
                <w:bCs/>
                <w:spacing w:val="-14"/>
                <w:sz w:val="24"/>
                <w:szCs w:val="24"/>
              </w:rPr>
            </w:pPr>
          </w:p>
        </w:tc>
        <w:tc>
          <w:tcPr>
            <w:tcW w:w="1298" w:type="dxa"/>
            <w:gridSpan w:val="2"/>
            <w:vAlign w:val="center"/>
          </w:tcPr>
          <w:p>
            <w:pPr>
              <w:snapToGrid w:val="0"/>
              <w:ind w:firstLine="424" w:firstLineChars="200"/>
              <w:rPr>
                <w:rFonts w:ascii="微软雅黑" w:hAnsi="微软雅黑" w:eastAsia="微软雅黑" w:cs="微软雅黑"/>
                <w:bCs/>
                <w:spacing w:val="-14"/>
                <w:sz w:val="24"/>
                <w:szCs w:val="24"/>
              </w:rPr>
            </w:pPr>
          </w:p>
        </w:tc>
        <w:tc>
          <w:tcPr>
            <w:tcW w:w="1134" w:type="dxa"/>
            <w:vAlign w:val="center"/>
          </w:tcPr>
          <w:p>
            <w:pPr>
              <w:snapToGrid w:val="0"/>
              <w:ind w:firstLine="424" w:firstLineChars="200"/>
              <w:rPr>
                <w:rFonts w:ascii="微软雅黑" w:hAnsi="微软雅黑" w:eastAsia="微软雅黑" w:cs="微软雅黑"/>
                <w:bCs/>
                <w:spacing w:val="-14"/>
                <w:sz w:val="24"/>
                <w:szCs w:val="24"/>
              </w:rPr>
            </w:pPr>
          </w:p>
        </w:tc>
        <w:tc>
          <w:tcPr>
            <w:tcW w:w="1559" w:type="dxa"/>
            <w:vAlign w:val="center"/>
          </w:tcPr>
          <w:p>
            <w:pPr>
              <w:snapToGrid w:val="0"/>
              <w:ind w:firstLine="424" w:firstLineChars="200"/>
              <w:rPr>
                <w:rFonts w:ascii="微软雅黑" w:hAnsi="微软雅黑" w:eastAsia="微软雅黑" w:cs="微软雅黑"/>
                <w:bCs/>
                <w:spacing w:val="-14"/>
                <w:sz w:val="24"/>
                <w:szCs w:val="24"/>
              </w:rPr>
            </w:pPr>
          </w:p>
        </w:tc>
        <w:tc>
          <w:tcPr>
            <w:tcW w:w="1567" w:type="dxa"/>
            <w:vAlign w:val="center"/>
          </w:tcPr>
          <w:p>
            <w:pPr>
              <w:snapToGrid w:val="0"/>
              <w:ind w:firstLine="424" w:firstLineChars="200"/>
              <w:rPr>
                <w:rFonts w:ascii="微软雅黑" w:hAnsi="微软雅黑" w:eastAsia="微软雅黑" w:cs="微软雅黑"/>
                <w:bCs/>
                <w:spacing w:val="-1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napToGrid w:val="0"/>
              <w:ind w:firstLine="424" w:firstLineChars="200"/>
              <w:rPr>
                <w:rFonts w:ascii="微软雅黑" w:hAnsi="微软雅黑" w:eastAsia="微软雅黑" w:cs="微软雅黑"/>
                <w:bCs/>
                <w:spacing w:val="-14"/>
                <w:sz w:val="24"/>
                <w:szCs w:val="24"/>
              </w:rPr>
            </w:pPr>
          </w:p>
        </w:tc>
        <w:tc>
          <w:tcPr>
            <w:tcW w:w="1741" w:type="dxa"/>
            <w:vAlign w:val="center"/>
          </w:tcPr>
          <w:p>
            <w:pPr>
              <w:snapToGrid w:val="0"/>
              <w:ind w:firstLine="424" w:firstLineChars="200"/>
              <w:rPr>
                <w:rFonts w:ascii="微软雅黑" w:hAnsi="微软雅黑" w:eastAsia="微软雅黑" w:cs="微软雅黑"/>
                <w:bCs/>
                <w:spacing w:val="-14"/>
                <w:sz w:val="24"/>
                <w:szCs w:val="24"/>
              </w:rPr>
            </w:pPr>
          </w:p>
        </w:tc>
        <w:tc>
          <w:tcPr>
            <w:tcW w:w="984" w:type="dxa"/>
            <w:vAlign w:val="center"/>
          </w:tcPr>
          <w:p>
            <w:pPr>
              <w:snapToGrid w:val="0"/>
              <w:ind w:firstLine="424" w:firstLineChars="200"/>
              <w:rPr>
                <w:rFonts w:ascii="微软雅黑" w:hAnsi="微软雅黑" w:eastAsia="微软雅黑" w:cs="微软雅黑"/>
                <w:bCs/>
                <w:spacing w:val="-14"/>
                <w:sz w:val="24"/>
                <w:szCs w:val="24"/>
              </w:rPr>
            </w:pPr>
          </w:p>
        </w:tc>
        <w:tc>
          <w:tcPr>
            <w:tcW w:w="1298" w:type="dxa"/>
            <w:gridSpan w:val="2"/>
            <w:vAlign w:val="center"/>
          </w:tcPr>
          <w:p>
            <w:pPr>
              <w:snapToGrid w:val="0"/>
              <w:ind w:firstLine="424" w:firstLineChars="200"/>
              <w:rPr>
                <w:rFonts w:ascii="微软雅黑" w:hAnsi="微软雅黑" w:eastAsia="微软雅黑" w:cs="微软雅黑"/>
                <w:bCs/>
                <w:spacing w:val="-14"/>
                <w:sz w:val="24"/>
                <w:szCs w:val="24"/>
              </w:rPr>
            </w:pPr>
          </w:p>
        </w:tc>
        <w:tc>
          <w:tcPr>
            <w:tcW w:w="1134" w:type="dxa"/>
            <w:vAlign w:val="center"/>
          </w:tcPr>
          <w:p>
            <w:pPr>
              <w:snapToGrid w:val="0"/>
              <w:ind w:firstLine="424" w:firstLineChars="200"/>
              <w:rPr>
                <w:rFonts w:ascii="微软雅黑" w:hAnsi="微软雅黑" w:eastAsia="微软雅黑" w:cs="微软雅黑"/>
                <w:bCs/>
                <w:spacing w:val="-14"/>
                <w:sz w:val="24"/>
                <w:szCs w:val="24"/>
              </w:rPr>
            </w:pPr>
          </w:p>
        </w:tc>
        <w:tc>
          <w:tcPr>
            <w:tcW w:w="1559" w:type="dxa"/>
            <w:vAlign w:val="center"/>
          </w:tcPr>
          <w:p>
            <w:pPr>
              <w:snapToGrid w:val="0"/>
              <w:ind w:firstLine="424" w:firstLineChars="200"/>
              <w:rPr>
                <w:rFonts w:ascii="微软雅黑" w:hAnsi="微软雅黑" w:eastAsia="微软雅黑" w:cs="微软雅黑"/>
                <w:bCs/>
                <w:spacing w:val="-14"/>
                <w:sz w:val="24"/>
                <w:szCs w:val="24"/>
              </w:rPr>
            </w:pPr>
          </w:p>
        </w:tc>
        <w:tc>
          <w:tcPr>
            <w:tcW w:w="1567" w:type="dxa"/>
            <w:vAlign w:val="center"/>
          </w:tcPr>
          <w:p>
            <w:pPr>
              <w:snapToGrid w:val="0"/>
              <w:ind w:firstLine="424" w:firstLineChars="200"/>
              <w:rPr>
                <w:rFonts w:ascii="微软雅黑" w:hAnsi="微软雅黑" w:eastAsia="微软雅黑" w:cs="微软雅黑"/>
                <w:bCs/>
                <w:spacing w:val="-1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napToGrid w:val="0"/>
              <w:ind w:firstLine="424" w:firstLineChars="200"/>
              <w:rPr>
                <w:rFonts w:ascii="微软雅黑" w:hAnsi="微软雅黑" w:eastAsia="微软雅黑" w:cs="微软雅黑"/>
                <w:bCs/>
                <w:spacing w:val="-14"/>
                <w:sz w:val="24"/>
                <w:szCs w:val="24"/>
              </w:rPr>
            </w:pPr>
          </w:p>
        </w:tc>
        <w:tc>
          <w:tcPr>
            <w:tcW w:w="1741" w:type="dxa"/>
            <w:vAlign w:val="center"/>
          </w:tcPr>
          <w:p>
            <w:pPr>
              <w:snapToGrid w:val="0"/>
              <w:ind w:firstLine="424" w:firstLineChars="200"/>
              <w:rPr>
                <w:rFonts w:ascii="微软雅黑" w:hAnsi="微软雅黑" w:eastAsia="微软雅黑" w:cs="微软雅黑"/>
                <w:bCs/>
                <w:spacing w:val="-14"/>
                <w:sz w:val="24"/>
                <w:szCs w:val="24"/>
              </w:rPr>
            </w:pPr>
          </w:p>
        </w:tc>
        <w:tc>
          <w:tcPr>
            <w:tcW w:w="984" w:type="dxa"/>
            <w:vAlign w:val="center"/>
          </w:tcPr>
          <w:p>
            <w:pPr>
              <w:snapToGrid w:val="0"/>
              <w:ind w:firstLine="424" w:firstLineChars="200"/>
              <w:rPr>
                <w:rFonts w:ascii="微软雅黑" w:hAnsi="微软雅黑" w:eastAsia="微软雅黑" w:cs="微软雅黑"/>
                <w:bCs/>
                <w:spacing w:val="-14"/>
                <w:sz w:val="24"/>
                <w:szCs w:val="24"/>
              </w:rPr>
            </w:pPr>
          </w:p>
        </w:tc>
        <w:tc>
          <w:tcPr>
            <w:tcW w:w="1298" w:type="dxa"/>
            <w:gridSpan w:val="2"/>
            <w:vAlign w:val="center"/>
          </w:tcPr>
          <w:p>
            <w:pPr>
              <w:snapToGrid w:val="0"/>
              <w:ind w:firstLine="424" w:firstLineChars="200"/>
              <w:rPr>
                <w:rFonts w:ascii="微软雅黑" w:hAnsi="微软雅黑" w:eastAsia="微软雅黑" w:cs="微软雅黑"/>
                <w:bCs/>
                <w:spacing w:val="-14"/>
                <w:sz w:val="24"/>
                <w:szCs w:val="24"/>
              </w:rPr>
            </w:pPr>
          </w:p>
        </w:tc>
        <w:tc>
          <w:tcPr>
            <w:tcW w:w="1134" w:type="dxa"/>
            <w:vAlign w:val="center"/>
          </w:tcPr>
          <w:p>
            <w:pPr>
              <w:snapToGrid w:val="0"/>
              <w:ind w:firstLine="424" w:firstLineChars="200"/>
              <w:rPr>
                <w:rFonts w:ascii="微软雅黑" w:hAnsi="微软雅黑" w:eastAsia="微软雅黑" w:cs="微软雅黑"/>
                <w:bCs/>
                <w:spacing w:val="-14"/>
                <w:sz w:val="24"/>
                <w:szCs w:val="24"/>
              </w:rPr>
            </w:pPr>
          </w:p>
        </w:tc>
        <w:tc>
          <w:tcPr>
            <w:tcW w:w="1559" w:type="dxa"/>
            <w:vAlign w:val="center"/>
          </w:tcPr>
          <w:p>
            <w:pPr>
              <w:snapToGrid w:val="0"/>
              <w:ind w:firstLine="424" w:firstLineChars="200"/>
              <w:rPr>
                <w:rFonts w:ascii="微软雅黑" w:hAnsi="微软雅黑" w:eastAsia="微软雅黑" w:cs="微软雅黑"/>
                <w:bCs/>
                <w:spacing w:val="-14"/>
                <w:sz w:val="24"/>
                <w:szCs w:val="24"/>
              </w:rPr>
            </w:pPr>
          </w:p>
        </w:tc>
        <w:tc>
          <w:tcPr>
            <w:tcW w:w="1567" w:type="dxa"/>
            <w:vAlign w:val="center"/>
          </w:tcPr>
          <w:p>
            <w:pPr>
              <w:snapToGrid w:val="0"/>
              <w:ind w:firstLine="424" w:firstLineChars="200"/>
              <w:rPr>
                <w:rFonts w:ascii="微软雅黑" w:hAnsi="微软雅黑" w:eastAsia="微软雅黑" w:cs="微软雅黑"/>
                <w:bCs/>
                <w:spacing w:val="-1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napToGrid w:val="0"/>
              <w:ind w:firstLine="424" w:firstLineChars="200"/>
              <w:rPr>
                <w:rFonts w:ascii="微软雅黑" w:hAnsi="微软雅黑" w:eastAsia="微软雅黑" w:cs="微软雅黑"/>
                <w:bCs/>
                <w:spacing w:val="-14"/>
                <w:sz w:val="24"/>
                <w:szCs w:val="24"/>
              </w:rPr>
            </w:pPr>
          </w:p>
        </w:tc>
        <w:tc>
          <w:tcPr>
            <w:tcW w:w="1741" w:type="dxa"/>
            <w:vAlign w:val="center"/>
          </w:tcPr>
          <w:p>
            <w:pPr>
              <w:snapToGrid w:val="0"/>
              <w:ind w:firstLine="424" w:firstLineChars="200"/>
              <w:rPr>
                <w:rFonts w:ascii="微软雅黑" w:hAnsi="微软雅黑" w:eastAsia="微软雅黑" w:cs="微软雅黑"/>
                <w:bCs/>
                <w:spacing w:val="-14"/>
                <w:sz w:val="24"/>
                <w:szCs w:val="24"/>
              </w:rPr>
            </w:pPr>
          </w:p>
        </w:tc>
        <w:tc>
          <w:tcPr>
            <w:tcW w:w="984" w:type="dxa"/>
            <w:vAlign w:val="center"/>
          </w:tcPr>
          <w:p>
            <w:pPr>
              <w:snapToGrid w:val="0"/>
              <w:ind w:firstLine="424" w:firstLineChars="200"/>
              <w:rPr>
                <w:rFonts w:ascii="微软雅黑" w:hAnsi="微软雅黑" w:eastAsia="微软雅黑" w:cs="微软雅黑"/>
                <w:bCs/>
                <w:spacing w:val="-14"/>
                <w:sz w:val="24"/>
                <w:szCs w:val="24"/>
              </w:rPr>
            </w:pPr>
          </w:p>
        </w:tc>
        <w:tc>
          <w:tcPr>
            <w:tcW w:w="1298" w:type="dxa"/>
            <w:gridSpan w:val="2"/>
            <w:vAlign w:val="center"/>
          </w:tcPr>
          <w:p>
            <w:pPr>
              <w:snapToGrid w:val="0"/>
              <w:ind w:firstLine="424" w:firstLineChars="200"/>
              <w:rPr>
                <w:rFonts w:ascii="微软雅黑" w:hAnsi="微软雅黑" w:eastAsia="微软雅黑" w:cs="微软雅黑"/>
                <w:bCs/>
                <w:spacing w:val="-14"/>
                <w:sz w:val="24"/>
                <w:szCs w:val="24"/>
              </w:rPr>
            </w:pPr>
          </w:p>
        </w:tc>
        <w:tc>
          <w:tcPr>
            <w:tcW w:w="1134" w:type="dxa"/>
            <w:vAlign w:val="center"/>
          </w:tcPr>
          <w:p>
            <w:pPr>
              <w:snapToGrid w:val="0"/>
              <w:ind w:firstLine="424" w:firstLineChars="200"/>
              <w:rPr>
                <w:rFonts w:ascii="微软雅黑" w:hAnsi="微软雅黑" w:eastAsia="微软雅黑" w:cs="微软雅黑"/>
                <w:bCs/>
                <w:spacing w:val="-14"/>
                <w:sz w:val="24"/>
                <w:szCs w:val="24"/>
              </w:rPr>
            </w:pPr>
          </w:p>
        </w:tc>
        <w:tc>
          <w:tcPr>
            <w:tcW w:w="1559" w:type="dxa"/>
            <w:vAlign w:val="center"/>
          </w:tcPr>
          <w:p>
            <w:pPr>
              <w:snapToGrid w:val="0"/>
              <w:ind w:firstLine="424" w:firstLineChars="200"/>
              <w:rPr>
                <w:rFonts w:ascii="微软雅黑" w:hAnsi="微软雅黑" w:eastAsia="微软雅黑" w:cs="微软雅黑"/>
                <w:bCs/>
                <w:spacing w:val="-14"/>
                <w:sz w:val="24"/>
                <w:szCs w:val="24"/>
              </w:rPr>
            </w:pPr>
          </w:p>
        </w:tc>
        <w:tc>
          <w:tcPr>
            <w:tcW w:w="1567" w:type="dxa"/>
            <w:vAlign w:val="center"/>
          </w:tcPr>
          <w:p>
            <w:pPr>
              <w:snapToGrid w:val="0"/>
              <w:ind w:firstLine="424" w:firstLineChars="200"/>
              <w:rPr>
                <w:rFonts w:ascii="微软雅黑" w:hAnsi="微软雅黑" w:eastAsia="微软雅黑" w:cs="微软雅黑"/>
                <w:bCs/>
                <w:spacing w:val="-1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napToGrid w:val="0"/>
              <w:ind w:firstLine="424" w:firstLineChars="200"/>
              <w:rPr>
                <w:rFonts w:ascii="微软雅黑" w:hAnsi="微软雅黑" w:eastAsia="微软雅黑" w:cs="微软雅黑"/>
                <w:bCs/>
                <w:spacing w:val="-14"/>
                <w:sz w:val="24"/>
                <w:szCs w:val="24"/>
              </w:rPr>
            </w:pPr>
          </w:p>
        </w:tc>
        <w:tc>
          <w:tcPr>
            <w:tcW w:w="1741" w:type="dxa"/>
            <w:vAlign w:val="center"/>
          </w:tcPr>
          <w:p>
            <w:pPr>
              <w:snapToGrid w:val="0"/>
              <w:ind w:firstLine="424" w:firstLineChars="200"/>
              <w:rPr>
                <w:rFonts w:ascii="微软雅黑" w:hAnsi="微软雅黑" w:eastAsia="微软雅黑" w:cs="微软雅黑"/>
                <w:bCs/>
                <w:spacing w:val="-14"/>
                <w:sz w:val="24"/>
                <w:szCs w:val="24"/>
              </w:rPr>
            </w:pPr>
          </w:p>
        </w:tc>
        <w:tc>
          <w:tcPr>
            <w:tcW w:w="984" w:type="dxa"/>
            <w:vAlign w:val="center"/>
          </w:tcPr>
          <w:p>
            <w:pPr>
              <w:snapToGrid w:val="0"/>
              <w:ind w:firstLine="424" w:firstLineChars="200"/>
              <w:rPr>
                <w:rFonts w:ascii="微软雅黑" w:hAnsi="微软雅黑" w:eastAsia="微软雅黑" w:cs="微软雅黑"/>
                <w:bCs/>
                <w:spacing w:val="-14"/>
                <w:sz w:val="24"/>
                <w:szCs w:val="24"/>
              </w:rPr>
            </w:pPr>
          </w:p>
        </w:tc>
        <w:tc>
          <w:tcPr>
            <w:tcW w:w="1298" w:type="dxa"/>
            <w:gridSpan w:val="2"/>
            <w:vAlign w:val="center"/>
          </w:tcPr>
          <w:p>
            <w:pPr>
              <w:snapToGrid w:val="0"/>
              <w:ind w:firstLine="424" w:firstLineChars="200"/>
              <w:rPr>
                <w:rFonts w:ascii="微软雅黑" w:hAnsi="微软雅黑" w:eastAsia="微软雅黑" w:cs="微软雅黑"/>
                <w:bCs/>
                <w:spacing w:val="-14"/>
                <w:sz w:val="24"/>
                <w:szCs w:val="24"/>
              </w:rPr>
            </w:pPr>
          </w:p>
        </w:tc>
        <w:tc>
          <w:tcPr>
            <w:tcW w:w="1134" w:type="dxa"/>
            <w:vAlign w:val="center"/>
          </w:tcPr>
          <w:p>
            <w:pPr>
              <w:snapToGrid w:val="0"/>
              <w:ind w:firstLine="424" w:firstLineChars="200"/>
              <w:rPr>
                <w:rFonts w:ascii="微软雅黑" w:hAnsi="微软雅黑" w:eastAsia="微软雅黑" w:cs="微软雅黑"/>
                <w:bCs/>
                <w:spacing w:val="-14"/>
                <w:sz w:val="24"/>
                <w:szCs w:val="24"/>
              </w:rPr>
            </w:pPr>
          </w:p>
        </w:tc>
        <w:tc>
          <w:tcPr>
            <w:tcW w:w="1559" w:type="dxa"/>
            <w:vAlign w:val="center"/>
          </w:tcPr>
          <w:p>
            <w:pPr>
              <w:snapToGrid w:val="0"/>
              <w:ind w:firstLine="424" w:firstLineChars="200"/>
              <w:rPr>
                <w:rFonts w:ascii="微软雅黑" w:hAnsi="微软雅黑" w:eastAsia="微软雅黑" w:cs="微软雅黑"/>
                <w:bCs/>
                <w:spacing w:val="-14"/>
                <w:sz w:val="24"/>
                <w:szCs w:val="24"/>
              </w:rPr>
            </w:pPr>
          </w:p>
        </w:tc>
        <w:tc>
          <w:tcPr>
            <w:tcW w:w="1567" w:type="dxa"/>
            <w:vAlign w:val="center"/>
          </w:tcPr>
          <w:p>
            <w:pPr>
              <w:snapToGrid w:val="0"/>
              <w:ind w:firstLine="424" w:firstLineChars="200"/>
              <w:rPr>
                <w:rFonts w:ascii="微软雅黑" w:hAnsi="微软雅黑" w:eastAsia="微软雅黑" w:cs="微软雅黑"/>
                <w:bCs/>
                <w:spacing w:val="-1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pPr>
              <w:snapToGrid w:val="0"/>
              <w:ind w:firstLine="424" w:firstLineChars="200"/>
              <w:rPr>
                <w:rFonts w:ascii="微软雅黑" w:hAnsi="微软雅黑" w:eastAsia="微软雅黑" w:cs="微软雅黑"/>
                <w:bCs/>
                <w:spacing w:val="-14"/>
                <w:sz w:val="24"/>
                <w:szCs w:val="24"/>
              </w:rPr>
            </w:pPr>
            <w:r>
              <w:rPr>
                <w:rFonts w:hint="eastAsia" w:ascii="微软雅黑" w:hAnsi="微软雅黑" w:eastAsia="微软雅黑" w:cs="微软雅黑"/>
                <w:bCs/>
                <w:spacing w:val="-14"/>
                <w:sz w:val="24"/>
                <w:szCs w:val="24"/>
              </w:rPr>
              <w:t>合计人民币（小写）：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pPr>
              <w:snapToGrid w:val="0"/>
              <w:ind w:firstLine="424" w:firstLineChars="200"/>
              <w:rPr>
                <w:rFonts w:ascii="微软雅黑" w:hAnsi="微软雅黑" w:eastAsia="微软雅黑" w:cs="微软雅黑"/>
                <w:bCs/>
                <w:spacing w:val="-14"/>
                <w:sz w:val="24"/>
                <w:szCs w:val="24"/>
              </w:rPr>
            </w:pPr>
            <w:r>
              <w:rPr>
                <w:rFonts w:hint="eastAsia" w:ascii="微软雅黑" w:hAnsi="微软雅黑" w:eastAsia="微软雅黑" w:cs="微软雅黑"/>
                <w:bCs/>
                <w:spacing w:val="-14"/>
                <w:sz w:val="24"/>
                <w:szCs w:val="24"/>
              </w:rPr>
              <w:t>合计人民币（大写）：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一、质量要求和技术标准。供方提供的商品必须是全新的，完全符合国家有关技术标准，供方的质量保证及售后服务承诺如下：</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 xml:space="preserve">1、质保期限： </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 xml:space="preserve">2、保修范围： </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 xml:space="preserve">3、服务措施： </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 xml:space="preserve">4、质保期后服务：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 xml:space="preserve">二、随机备品、附件、工具数量及供应方法：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pPr>
              <w:snapToGrid w:val="0"/>
              <w:ind w:firstLine="480" w:firstLineChars="200"/>
              <w:rPr>
                <w:rFonts w:ascii="微软雅黑" w:hAnsi="微软雅黑" w:eastAsia="微软雅黑" w:cs="微软雅黑"/>
                <w:bCs/>
                <w:spacing w:val="-14"/>
                <w:sz w:val="24"/>
                <w:szCs w:val="24"/>
              </w:rPr>
            </w:pPr>
            <w:r>
              <w:rPr>
                <w:rFonts w:hint="eastAsia" w:ascii="微软雅黑" w:hAnsi="微软雅黑" w:eastAsia="微软雅黑" w:cs="微软雅黑"/>
                <w:sz w:val="24"/>
                <w:szCs w:val="24"/>
              </w:rPr>
              <w:t>三、交提货方式：按甲方要求送至指定地点。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四、验收标准方法：</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1.货物到达现场后，供应商应经采购人或其指定验收单位清点品名、规格、数量；检查外观，作出验收记录，双方签字确认。</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2.供应商应保证货物到达用户所在地完好无损，如有缺漏、损坏，由供应商负责调换、补齐或赔偿。</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3.供应商应提供完备的技术资料、装箱单和合格证等，并派遣专业技术人员进行现场安装调试。验收合格条件如下：</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3.1设备品种、规格、数量、技术参数以及商品品牌、生产厂家等与采购合同一致，性能指标达到规定的标准。</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3.2货物技术资料装箱单、合格证等资料齐全，否则不予验收。</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3.3在规定时间内完成交货并验收，并经采购人确认。</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4.供应商提供的货物未达到询价规定要求，且对采购人造成损失的，由供应商承担一切责任，并赔偿所造成的损失。</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5.大型或者复杂的政府采购产品项目，采购人可邀请国家认可的质量检测机构参加验收工作。</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6.采购人需要厂家对成交供应商交付的产品（包括质量、技术参数等）进行确认的，厂家应予以配合，并出具书面意见。</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7.产品包装材料归采购人所有。</w:t>
            </w:r>
          </w:p>
          <w:p>
            <w:pPr>
              <w:snapToGrid w:val="0"/>
              <w:ind w:firstLine="480" w:firstLineChars="200"/>
              <w:rPr>
                <w:rFonts w:ascii="微软雅黑" w:hAnsi="微软雅黑" w:eastAsia="微软雅黑" w:cs="微软雅黑"/>
                <w:bCs/>
                <w:spacing w:val="-14"/>
                <w:sz w:val="24"/>
                <w:szCs w:val="24"/>
              </w:rPr>
            </w:pPr>
            <w:r>
              <w:rPr>
                <w:rFonts w:hint="eastAsia" w:ascii="微软雅黑" w:hAnsi="微软雅黑" w:eastAsia="微软雅黑" w:cs="微软雅黑"/>
                <w:sz w:val="24"/>
                <w:szCs w:val="24"/>
              </w:rPr>
              <w:t>如对验收方式有异议，请于5日内提出。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9628" w:type="dxa"/>
            <w:gridSpan w:val="9"/>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五、付款方式：</w:t>
            </w:r>
          </w:p>
          <w:p>
            <w:pPr>
              <w:snapToGrid w:val="0"/>
              <w:ind w:firstLine="480" w:firstLineChars="20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9628" w:type="dxa"/>
            <w:gridSpan w:val="9"/>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六、履约保证金：</w:t>
            </w:r>
          </w:p>
          <w:p>
            <w:pPr>
              <w:snapToGrid w:val="0"/>
              <w:ind w:firstLine="480" w:firstLineChars="20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9628" w:type="dxa"/>
            <w:gridSpan w:val="9"/>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 xml:space="preserve">七、违约责任：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八、知识产权</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甲方在中华人民共和国境内使用乙方提供的货物及服务时免受第三方提出的侵犯其专利权或其它知识产权的起诉。如果第三方提出侵权指控，乙方应承担由此而引起的一切法律责任和费用。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九、其他约定事项：</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1、询价通知书及其补遗文件、响应文件和承诺是本合同不可分割的部分。</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2、甲乙双方由于本合同引起的任何争议应友好协商解决，协商不成的，任何一方均可向当地法院起诉。</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3、合同应经甲乙双法定代表人或委托代理人签字，加盖双方合同专用章或公章后生效。本合同一式__份， 需方__份，供方   份，采购代理机构1份，财政部门1份，具同等法律效力。</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4、本合同条件未尽事宜依照《中华人民共和国民法典》，由甲乙双方共同协商确定。</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5、其他：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trPr>
        <w:tc>
          <w:tcPr>
            <w:tcW w:w="5070" w:type="dxa"/>
            <w:gridSpan w:val="4"/>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甲方（需方）：</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地址：</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联系电话：</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授权代表：</w:t>
            </w:r>
          </w:p>
        </w:tc>
        <w:tc>
          <w:tcPr>
            <w:tcW w:w="4558" w:type="dxa"/>
            <w:gridSpan w:val="5"/>
          </w:tcPr>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乙方（供方）：</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地址：</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电话：</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传真：</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开户银行：</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账号：</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授权代表：</w:t>
            </w:r>
          </w:p>
          <w:p>
            <w:pPr>
              <w:snapToGrid w:val="0"/>
              <w:ind w:firstLine="480" w:firstLineChars="20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9"/>
          </w:tcPr>
          <w:p>
            <w:pPr>
              <w:snapToGrid w:val="0"/>
              <w:ind w:firstLine="424" w:firstLineChars="200"/>
              <w:rPr>
                <w:rFonts w:ascii="微软雅黑" w:hAnsi="微软雅黑" w:eastAsia="微软雅黑" w:cs="微软雅黑"/>
                <w:bCs/>
                <w:spacing w:val="-14"/>
                <w:sz w:val="24"/>
                <w:szCs w:val="24"/>
              </w:rPr>
            </w:pPr>
            <w:r>
              <w:rPr>
                <w:rFonts w:hint="eastAsia" w:ascii="微软雅黑" w:hAnsi="微软雅黑" w:eastAsia="微软雅黑" w:cs="微软雅黑"/>
                <w:bCs/>
                <w:spacing w:val="-14"/>
                <w:sz w:val="24"/>
                <w:szCs w:val="24"/>
              </w:rPr>
              <w:t>备注</w:t>
            </w:r>
          </w:p>
        </w:tc>
      </w:tr>
    </w:tbl>
    <w:p>
      <w:pPr>
        <w:snapToGrid w:val="0"/>
        <w:ind w:firstLine="424" w:firstLineChars="200"/>
        <w:rPr>
          <w:rFonts w:ascii="微软雅黑" w:hAnsi="微软雅黑" w:eastAsia="微软雅黑" w:cs="微软雅黑"/>
          <w:bCs/>
          <w:spacing w:val="-14"/>
          <w:sz w:val="24"/>
          <w:szCs w:val="24"/>
        </w:rPr>
      </w:pPr>
    </w:p>
    <w:p>
      <w:pPr>
        <w:snapToGrid w:val="0"/>
        <w:ind w:firstLine="480" w:firstLineChars="200"/>
        <w:rPr>
          <w:rFonts w:ascii="微软雅黑" w:hAnsi="微软雅黑" w:eastAsia="微软雅黑" w:cs="微软雅黑"/>
          <w:bCs/>
          <w:spacing w:val="-14"/>
          <w:sz w:val="24"/>
          <w:szCs w:val="24"/>
        </w:rPr>
      </w:pPr>
      <w:r>
        <w:rPr>
          <w:rFonts w:hint="eastAsia" w:ascii="微软雅黑" w:hAnsi="微软雅黑" w:eastAsia="微软雅黑" w:cs="微软雅黑"/>
          <w:sz w:val="24"/>
          <w:szCs w:val="24"/>
        </w:rPr>
        <w:t>签约时间：年  月   日                            签约时间：    年   月   日</w:t>
      </w:r>
      <w:r>
        <w:rPr>
          <w:rFonts w:hint="eastAsia" w:ascii="微软雅黑" w:hAnsi="微软雅黑" w:eastAsia="微软雅黑" w:cs="微软雅黑"/>
          <w:bCs/>
          <w:spacing w:val="-14"/>
          <w:sz w:val="24"/>
          <w:szCs w:val="24"/>
        </w:rPr>
        <w:br w:type="page"/>
      </w:r>
    </w:p>
    <w:bookmarkEnd w:id="95"/>
    <w:bookmarkEnd w:id="96"/>
    <w:p>
      <w:pPr>
        <w:pStyle w:val="4"/>
        <w:spacing w:before="0" w:after="0" w:line="240" w:lineRule="auto"/>
        <w:jc w:val="center"/>
        <w:rPr>
          <w:rFonts w:ascii="微软雅黑" w:hAnsi="微软雅黑" w:eastAsia="微软雅黑" w:cs="微软雅黑"/>
          <w:b w:val="0"/>
          <w:szCs w:val="32"/>
        </w:rPr>
      </w:pPr>
      <w:bookmarkStart w:id="129" w:name="_Hlt41879464"/>
      <w:bookmarkEnd w:id="129"/>
      <w:bookmarkStart w:id="130" w:name="_Toc15152"/>
      <w:bookmarkStart w:id="131" w:name="_Toc12789072"/>
      <w:bookmarkStart w:id="132" w:name="_Toc487204796"/>
      <w:r>
        <w:rPr>
          <w:rFonts w:hint="eastAsia" w:ascii="微软雅黑" w:hAnsi="微软雅黑" w:eastAsia="微软雅黑" w:cs="微软雅黑"/>
          <w:szCs w:val="32"/>
        </w:rPr>
        <w:t>第六篇 响应文件格式要求</w:t>
      </w:r>
      <w:bookmarkEnd w:id="130"/>
      <w:bookmarkEnd w:id="131"/>
      <w:bookmarkEnd w:id="132"/>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（一）报价函</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ind w:firstLine="480" w:firstLineChars="200"/>
      </w:pPr>
      <w:r>
        <w:rPr>
          <w:rFonts w:hint="eastAsia" w:ascii="微软雅黑" w:hAnsi="微软雅黑" w:eastAsia="微软雅黑" w:cs="微软雅黑"/>
          <w:sz w:val="24"/>
          <w:szCs w:val="24"/>
        </w:rPr>
        <w:t>（二）其它优惠承诺</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三、服务部分</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（一）服务响应偏离表</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（二）其它优惠承诺</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（一）营业执照（副本）或事业单位法人证书（副本）复印件</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（二）组织机构代码证复印件</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注：供应商按“多证合一”登记制度办理营业执照的，组织机构代码证和税务登记证以供应商所提供的法人营业执照（副本）复印件为准</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（三）法定代表人身份证明书（格式）</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（四）法定代表人授权委托书（格式）</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（五）2020年度财务状况报告（表）复印件或其基本开户银行出具的资信证明复印件，本年度新成立或成立不满一年的组织和自然人无法提供财务状况报告（表）的，可提供银行出具的资信证明复印件</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（六）书面声明（格式）</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七）税务登记证（副本）复印件和缴纳社会保障金的证明材料复印件（缴纳社会保障金的证明材料指：社会保险登记证或缴纳社会保险的凭据（专用收据或社会保险缴纳清单））。依法免税或不需要缴纳社会保障资金的供应商，应提供相应文件证明其依法免税或不需要缴纳社会保障资金。</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（八）特定资格条件证明文件（按询价通知书第一篇第三条第（二）项要求提供）</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五、其他应提供的资料</w:t>
      </w:r>
    </w:p>
    <w:p>
      <w:pPr>
        <w:tabs>
          <w:tab w:val="left" w:pos="6300"/>
        </w:tabs>
        <w:snapToGrid w:val="0"/>
        <w:ind w:firstLine="480" w:firstLineChars="200"/>
        <w:jc w:val="left"/>
        <w:rPr>
          <w:rFonts w:ascii="微软雅黑" w:hAnsi="微软雅黑" w:eastAsia="微软雅黑" w:cs="微软雅黑"/>
          <w:sz w:val="24"/>
          <w:szCs w:val="24"/>
        </w:rPr>
      </w:pPr>
      <w:r>
        <w:rPr>
          <w:rFonts w:hint="eastAsia" w:ascii="微软雅黑" w:hAnsi="微软雅黑" w:eastAsia="微软雅黑" w:cs="微软雅黑"/>
          <w:sz w:val="24"/>
          <w:szCs w:val="24"/>
        </w:rPr>
        <w:t>（一）中小微企业声明函、监狱企业证明文件、残疾人福利性单位声明函</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（二）其他与项目有关的资料（自附）</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1.保证金缴纳情况证明文件</w:t>
      </w:r>
    </w:p>
    <w:p>
      <w:pPr>
        <w:ind w:firstLine="480" w:firstLineChars="200"/>
        <w:rPr>
          <w:rFonts w:ascii="微软雅黑" w:hAnsi="微软雅黑" w:eastAsia="微软雅黑" w:cs="微软雅黑"/>
          <w:sz w:val="24"/>
          <w:szCs w:val="24"/>
          <w:bdr w:val="single" w:color="auto" w:sz="4" w:space="0"/>
        </w:rPr>
      </w:pPr>
      <w:r>
        <w:rPr>
          <w:rFonts w:hint="eastAsia" w:ascii="微软雅黑" w:hAnsi="微软雅黑" w:eastAsia="微软雅黑" w:cs="微软雅黑"/>
          <w:sz w:val="24"/>
          <w:szCs w:val="24"/>
        </w:rPr>
        <w:t>2.其他与项目有关的资料</w:t>
      </w:r>
    </w:p>
    <w:p>
      <w:pPr>
        <w:widowControl/>
        <w:jc w:val="left"/>
        <w:rPr>
          <w:rFonts w:ascii="微软雅黑" w:hAnsi="微软雅黑" w:eastAsia="微软雅黑" w:cs="微软雅黑"/>
          <w:b/>
          <w:sz w:val="24"/>
          <w:szCs w:val="24"/>
        </w:rPr>
      </w:pPr>
      <w:bookmarkStart w:id="133" w:name="_Toc486585240"/>
      <w:bookmarkStart w:id="134" w:name="_Toc487204797"/>
      <w:bookmarkStart w:id="135" w:name="_Toc486608277"/>
      <w:r>
        <w:rPr>
          <w:rFonts w:hint="eastAsia" w:ascii="微软雅黑" w:hAnsi="微软雅黑" w:eastAsia="微软雅黑" w:cs="微软雅黑"/>
          <w:sz w:val="24"/>
          <w:szCs w:val="24"/>
        </w:rPr>
        <w:br w:type="page"/>
      </w:r>
    </w:p>
    <w:p>
      <w:pPr>
        <w:pStyle w:val="5"/>
        <w:spacing w:before="0" w:after="0" w:line="240" w:lineRule="auto"/>
        <w:rPr>
          <w:rFonts w:ascii="微软雅黑" w:hAnsi="微软雅黑" w:eastAsia="微软雅黑" w:cs="微软雅黑"/>
          <w:sz w:val="24"/>
          <w:szCs w:val="24"/>
        </w:rPr>
      </w:pPr>
      <w:bookmarkStart w:id="136" w:name="_Toc20456"/>
      <w:r>
        <w:rPr>
          <w:rFonts w:hint="eastAsia" w:ascii="微软雅黑" w:hAnsi="微软雅黑" w:eastAsia="微软雅黑" w:cs="微软雅黑"/>
          <w:sz w:val="24"/>
          <w:szCs w:val="24"/>
        </w:rPr>
        <w:t>一、经济部分</w:t>
      </w:r>
      <w:bookmarkEnd w:id="133"/>
      <w:bookmarkEnd w:id="134"/>
      <w:bookmarkEnd w:id="135"/>
      <w:bookmarkEnd w:id="136"/>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（一）报价函</w:t>
      </w:r>
    </w:p>
    <w:p>
      <w:pPr>
        <w:jc w:val="center"/>
        <w:rPr>
          <w:rFonts w:ascii="微软雅黑" w:hAnsi="微软雅黑" w:eastAsia="微软雅黑" w:cs="微软雅黑"/>
        </w:rPr>
      </w:pPr>
      <w:r>
        <w:rPr>
          <w:rFonts w:hint="eastAsia" w:ascii="微软雅黑" w:hAnsi="微软雅黑" w:eastAsia="微软雅黑" w:cs="微软雅黑"/>
        </w:rPr>
        <w:t>报价函</w:t>
      </w:r>
    </w:p>
    <w:p>
      <w:pPr>
        <w:tabs>
          <w:tab w:val="left" w:pos="6300"/>
        </w:tabs>
        <w:snapToGrid w:val="0"/>
        <w:rPr>
          <w:rFonts w:ascii="微软雅黑" w:hAnsi="微软雅黑" w:eastAsia="微软雅黑" w:cs="微软雅黑"/>
          <w:sz w:val="24"/>
          <w:szCs w:val="24"/>
        </w:rPr>
      </w:pPr>
      <w:r>
        <w:rPr>
          <w:rFonts w:hint="eastAsia" w:ascii="微软雅黑" w:hAnsi="微软雅黑" w:eastAsia="微软雅黑" w:cs="微软雅黑"/>
          <w:sz w:val="24"/>
          <w:szCs w:val="24"/>
          <w:u w:val="single"/>
        </w:rPr>
        <w:t>（采购代理机构名称）</w:t>
      </w:r>
      <w:r>
        <w:rPr>
          <w:rFonts w:hint="eastAsia" w:ascii="微软雅黑" w:hAnsi="微软雅黑" w:eastAsia="微软雅黑" w:cs="微软雅黑"/>
          <w:sz w:val="24"/>
          <w:szCs w:val="24"/>
        </w:rPr>
        <w:t>：</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我方收到____________________________（询价项目名称）的询价通知书，经详细研究，决定参加该询价项目的竞争询价。</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1.愿意按照询价通知书中的一切要求，提供本项目的交货及技术服务，报价为人民币大写：；人民币小写：元。</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2.我方现提交的响应文件为：响应文件正本份，副本份，电子文档 份。</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3.我方承诺：本次询价的有效期为90天。</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4.我方完全理解和接受贵方询价通知书的一切规定和要求及询价评审办法。</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5.在整个询价过程中，我方若有违规行为，接受按照《中华人民共和国政府采购法》和《询价通知书》之规定给予惩罚。</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6.我方若成为成交供应商，将按照最终询价结果签订合同，并且严格履行合同义务。本承诺函将成为合同不可分割的一部分，与合同具有同等的法律效力。</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7.我方同意按询价通知书规定，交纳询价通知书要求的保证金，其有效期为90天。</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如果我方成为成交供应商，保证在接到成交通知书后，向采购代理机构和交易中心交纳询价通知书规定的采购代理服务费和交易服务费。</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8.我方未为采购项目提供整体设计、规范编制或者项目管理、监理、检测等服务。</w:t>
      </w: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供应商（公章）：</w:t>
      </w: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地址：</w:t>
      </w: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电话：传真：</w:t>
      </w: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网址：邮编：</w:t>
      </w: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联系人：</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widowControl/>
        <w:jc w:val="left"/>
        <w:rPr>
          <w:rFonts w:ascii="微软雅黑" w:hAnsi="微软雅黑" w:eastAsia="微软雅黑" w:cs="微软雅黑"/>
          <w:sz w:val="24"/>
          <w:szCs w:val="24"/>
        </w:rPr>
        <w:sectPr>
          <w:headerReference r:id="rId7" w:type="default"/>
          <w:pgSz w:w="11907" w:h="16840"/>
          <w:pgMar w:top="1134" w:right="1191" w:bottom="1134" w:left="1304" w:header="851" w:footer="992" w:gutter="0"/>
          <w:pgNumType w:fmt="numberInDash"/>
          <w:cols w:space="720" w:num="1"/>
        </w:sectPr>
      </w:pPr>
    </w:p>
    <w:p>
      <w:pPr>
        <w:tabs>
          <w:tab w:val="left" w:pos="2895"/>
        </w:tabs>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jc w:val="center"/>
        <w:rPr>
          <w:rFonts w:ascii="微软雅黑" w:hAnsi="微软雅黑" w:eastAsia="微软雅黑" w:cs="微软雅黑"/>
          <w:b/>
          <w:sz w:val="24"/>
          <w:szCs w:val="24"/>
        </w:rPr>
      </w:pPr>
      <w:r>
        <w:rPr>
          <w:rFonts w:hint="eastAsia" w:ascii="微软雅黑" w:hAnsi="微软雅黑" w:eastAsia="微软雅黑" w:cs="微软雅黑"/>
          <w:b/>
          <w:sz w:val="24"/>
          <w:szCs w:val="24"/>
        </w:rPr>
        <w:t>明细报价表</w:t>
      </w:r>
    </w:p>
    <w:p>
      <w:pPr>
        <w:rPr>
          <w:rFonts w:ascii="微软雅黑" w:hAnsi="微软雅黑" w:eastAsia="微软雅黑" w:cs="微软雅黑"/>
          <w:sz w:val="24"/>
          <w:szCs w:val="24"/>
        </w:rPr>
      </w:pPr>
      <w:r>
        <w:rPr>
          <w:rFonts w:hint="eastAsia" w:ascii="微软雅黑" w:hAnsi="微软雅黑" w:eastAsia="微软雅黑" w:cs="微软雅黑"/>
          <w:sz w:val="24"/>
          <w:szCs w:val="24"/>
        </w:rPr>
        <w:t>项目名称：</w:t>
      </w:r>
    </w:p>
    <w:p>
      <w:pPr>
        <w:rPr>
          <w:rFonts w:ascii="微软雅黑" w:hAnsi="微软雅黑" w:eastAsia="微软雅黑" w:cs="微软雅黑"/>
          <w:sz w:val="24"/>
          <w:szCs w:val="24"/>
          <w:u w:val="single"/>
        </w:rPr>
      </w:pPr>
    </w:p>
    <w:tbl>
      <w:tblPr>
        <w:tblStyle w:val="57"/>
        <w:tblW w:w="9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1717"/>
        <w:gridCol w:w="1414"/>
        <w:gridCol w:w="1247"/>
        <w:gridCol w:w="865"/>
        <w:gridCol w:w="999"/>
        <w:gridCol w:w="1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164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产品名称</w:t>
            </w:r>
          </w:p>
        </w:tc>
        <w:tc>
          <w:tcPr>
            <w:tcW w:w="171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品牌及产地</w:t>
            </w:r>
          </w:p>
        </w:tc>
        <w:tc>
          <w:tcPr>
            <w:tcW w:w="141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制造商名称</w:t>
            </w:r>
          </w:p>
        </w:tc>
        <w:tc>
          <w:tcPr>
            <w:tcW w:w="124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规格型号</w:t>
            </w:r>
          </w:p>
        </w:tc>
        <w:tc>
          <w:tcPr>
            <w:tcW w:w="86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数量</w:t>
            </w:r>
          </w:p>
        </w:tc>
        <w:tc>
          <w:tcPr>
            <w:tcW w:w="999"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单价</w:t>
            </w:r>
          </w:p>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w:t>
            </w:r>
          </w:p>
        </w:tc>
        <w:tc>
          <w:tcPr>
            <w:tcW w:w="1131"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合计</w:t>
            </w:r>
          </w:p>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4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71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24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86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999"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131"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4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71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24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86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999"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131"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164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71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24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86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999"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131"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64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71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24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86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999"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131"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64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p>
            <w:pPr>
              <w:jc w:val="center"/>
              <w:rPr>
                <w:rFonts w:ascii="微软雅黑" w:hAnsi="微软雅黑" w:eastAsia="微软雅黑" w:cs="微软雅黑"/>
                <w:sz w:val="24"/>
                <w:szCs w:val="24"/>
              </w:rPr>
            </w:pPr>
          </w:p>
        </w:tc>
        <w:tc>
          <w:tcPr>
            <w:tcW w:w="171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24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86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999"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131"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64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71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247"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865"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999"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c>
          <w:tcPr>
            <w:tcW w:w="1131"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s="微软雅黑"/>
                <w:sz w:val="24"/>
                <w:szCs w:val="24"/>
              </w:rPr>
            </w:pPr>
          </w:p>
        </w:tc>
      </w:tr>
    </w:tbl>
    <w:p>
      <w:pPr>
        <w:snapToGrid w:val="0"/>
        <w:rPr>
          <w:rFonts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注：1.请供应商完整填写本表。</w:t>
      </w:r>
    </w:p>
    <w:p>
      <w:pPr>
        <w:numPr>
          <w:ilvl w:val="0"/>
          <w:numId w:val="2"/>
        </w:numPr>
        <w:snapToGrid w:val="0"/>
        <w:rPr>
          <w:rFonts w:ascii="微软雅黑" w:hAnsi="微软雅黑" w:eastAsia="微软雅黑" w:cs="微软雅黑"/>
          <w:sz w:val="24"/>
          <w:szCs w:val="24"/>
        </w:rPr>
      </w:pPr>
      <w:r>
        <w:rPr>
          <w:rFonts w:hint="eastAsia" w:ascii="微软雅黑" w:hAnsi="微软雅黑" w:eastAsia="微软雅黑" w:cs="微软雅黑"/>
          <w:sz w:val="24"/>
          <w:szCs w:val="24"/>
        </w:rPr>
        <w:t>该表可扩展，并逐页签字或盖章。</w:t>
      </w:r>
    </w:p>
    <w:p>
      <w:pPr>
        <w:snapToGrid w:val="0"/>
        <w:rPr>
          <w:rFonts w:ascii="微软雅黑" w:hAnsi="微软雅黑" w:eastAsia="微软雅黑" w:cs="微软雅黑"/>
          <w:sz w:val="24"/>
          <w:szCs w:val="24"/>
        </w:rPr>
      </w:pPr>
    </w:p>
    <w:p>
      <w:pPr>
        <w:pStyle w:val="37"/>
        <w:spacing w:line="240" w:lineRule="auto"/>
        <w:rPr>
          <w:rFonts w:ascii="微软雅黑" w:hAnsi="微软雅黑" w:eastAsia="微软雅黑" w:cs="微软雅黑"/>
          <w:sz w:val="24"/>
          <w:szCs w:val="24"/>
        </w:rPr>
      </w:pPr>
    </w:p>
    <w:p>
      <w:pPr>
        <w:rPr>
          <w:rFonts w:ascii="微软雅黑" w:hAnsi="微软雅黑" w:eastAsia="微软雅黑" w:cs="微软雅黑"/>
          <w:sz w:val="24"/>
          <w:szCs w:val="24"/>
        </w:rPr>
      </w:pPr>
      <w:r>
        <w:rPr>
          <w:rFonts w:hint="eastAsia" w:ascii="微软雅黑" w:hAnsi="微软雅黑" w:eastAsia="微软雅黑" w:cs="微软雅黑"/>
          <w:sz w:val="24"/>
          <w:szCs w:val="24"/>
        </w:rPr>
        <w:t xml:space="preserve">                                                    供应商名称（公章）：</w:t>
      </w:r>
    </w:p>
    <w:p>
      <w:pPr>
        <w:ind w:right="480" w:firstLine="6480" w:firstLineChars="2700"/>
        <w:rPr>
          <w:rFonts w:ascii="微软雅黑" w:hAnsi="微软雅黑" w:eastAsia="微软雅黑" w:cs="微软雅黑"/>
          <w:sz w:val="24"/>
          <w:szCs w:val="24"/>
        </w:rPr>
      </w:pPr>
      <w:r>
        <w:rPr>
          <w:rFonts w:hint="eastAsia" w:ascii="微软雅黑" w:hAnsi="微软雅黑" w:eastAsia="微软雅黑" w:cs="微软雅黑"/>
          <w:sz w:val="24"/>
          <w:szCs w:val="24"/>
        </w:rPr>
        <w:t>年月日</w:t>
      </w:r>
    </w:p>
    <w:p>
      <w:pPr>
        <w:widowControl/>
        <w:jc w:val="left"/>
        <w:rPr>
          <w:rFonts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sectPr>
      </w:pPr>
    </w:p>
    <w:p>
      <w:pPr>
        <w:pStyle w:val="5"/>
        <w:spacing w:before="0" w:after="0" w:line="240" w:lineRule="auto"/>
        <w:rPr>
          <w:rFonts w:ascii="微软雅黑" w:hAnsi="微软雅黑" w:eastAsia="微软雅黑" w:cs="微软雅黑"/>
          <w:sz w:val="24"/>
          <w:szCs w:val="24"/>
        </w:rPr>
      </w:pPr>
      <w:bookmarkStart w:id="137" w:name="_Toc486585241"/>
      <w:bookmarkStart w:id="138" w:name="_Toc487204798"/>
      <w:bookmarkStart w:id="139" w:name="_Toc486608278"/>
      <w:bookmarkStart w:id="140" w:name="_Toc15386"/>
      <w:r>
        <w:rPr>
          <w:rFonts w:hint="eastAsia" w:ascii="微软雅黑" w:hAnsi="微软雅黑" w:eastAsia="微软雅黑" w:cs="微软雅黑"/>
          <w:sz w:val="24"/>
          <w:szCs w:val="24"/>
        </w:rPr>
        <w:t>二、技术部分</w:t>
      </w:r>
      <w:bookmarkEnd w:id="137"/>
      <w:bookmarkEnd w:id="138"/>
      <w:bookmarkEnd w:id="139"/>
      <w:bookmarkEnd w:id="140"/>
    </w:p>
    <w:p>
      <w:pPr>
        <w:snapToGrid w:val="0"/>
        <w:jc w:val="center"/>
        <w:rPr>
          <w:rFonts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pStyle w:val="34"/>
        <w:rPr>
          <w:rFonts w:ascii="微软雅黑" w:hAnsi="微软雅黑" w:eastAsia="微软雅黑" w:cs="微软雅黑"/>
        </w:rPr>
      </w:pPr>
      <w:r>
        <w:rPr>
          <w:rFonts w:hint="eastAsia" w:ascii="微软雅黑" w:hAnsi="微软雅黑" w:eastAsia="微软雅黑" w:cs="微软雅黑"/>
        </w:rPr>
        <w:t>项目名称：</w:t>
      </w:r>
    </w:p>
    <w:p>
      <w:pPr>
        <w:rPr>
          <w:rFonts w:ascii="微软雅黑" w:hAnsi="微软雅黑" w:eastAsia="微软雅黑" w:cs="微软雅黑"/>
          <w:sz w:val="24"/>
          <w:szCs w:val="24"/>
          <w:u w:val="single"/>
        </w:rPr>
      </w:pPr>
    </w:p>
    <w:tbl>
      <w:tblPr>
        <w:tblStyle w:val="57"/>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658"/>
        <w:gridCol w:w="2759"/>
        <w:gridCol w:w="2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r>
              <w:rPr>
                <w:rFonts w:hint="eastAsia" w:ascii="微软雅黑" w:hAnsi="微软雅黑" w:eastAsia="微软雅黑" w:cs="微软雅黑"/>
                <w:sz w:val="24"/>
                <w:szCs w:val="24"/>
              </w:rPr>
              <w:t>序号</w:t>
            </w: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r>
              <w:rPr>
                <w:rFonts w:hint="eastAsia" w:ascii="微软雅黑" w:hAnsi="微软雅黑" w:eastAsia="微软雅黑" w:cs="微软雅黑"/>
                <w:sz w:val="24"/>
                <w:szCs w:val="24"/>
              </w:rPr>
              <w:t>采购需求</w:t>
            </w: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r>
              <w:rPr>
                <w:rFonts w:hint="eastAsia" w:ascii="微软雅黑" w:hAnsi="微软雅黑" w:eastAsia="微软雅黑" w:cs="微软雅黑"/>
                <w:sz w:val="24"/>
                <w:szCs w:val="24"/>
              </w:rPr>
              <w:t>响应情况</w:t>
            </w: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r>
              <w:rPr>
                <w:rFonts w:hint="eastAsia" w:ascii="微软雅黑" w:hAnsi="微软雅黑" w:eastAsia="微软雅黑" w:cs="微软雅黑"/>
                <w:sz w:val="24"/>
                <w:szCs w:val="24"/>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5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75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067"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bl>
    <w:p>
      <w:pPr>
        <w:ind w:firstLine="600" w:firstLineChars="250"/>
        <w:rPr>
          <w:rFonts w:ascii="微软雅黑" w:hAnsi="微软雅黑" w:eastAsia="微软雅黑" w:cs="微软雅黑"/>
          <w:sz w:val="24"/>
          <w:szCs w:val="24"/>
        </w:rPr>
      </w:pPr>
      <w:r>
        <w:rPr>
          <w:rFonts w:hint="eastAsia" w:ascii="微软雅黑" w:hAnsi="微软雅黑" w:eastAsia="微软雅黑" w:cs="微软雅黑"/>
          <w:sz w:val="24"/>
          <w:szCs w:val="24"/>
        </w:rPr>
        <w:t>供应商：                             法定代表人或其授权代表：</w:t>
      </w:r>
    </w:p>
    <w:p>
      <w:pPr>
        <w:rPr>
          <w:rFonts w:ascii="微软雅黑" w:hAnsi="微软雅黑" w:eastAsia="微软雅黑" w:cs="微软雅黑"/>
          <w:sz w:val="24"/>
          <w:szCs w:val="24"/>
        </w:rPr>
      </w:pPr>
    </w:p>
    <w:p>
      <w:pPr>
        <w:ind w:firstLine="720" w:firstLineChars="300"/>
        <w:rPr>
          <w:rFonts w:ascii="微软雅黑" w:hAnsi="微软雅黑" w:eastAsia="微软雅黑" w:cs="微软雅黑"/>
          <w:sz w:val="24"/>
          <w:szCs w:val="24"/>
        </w:rPr>
      </w:pPr>
      <w:r>
        <w:rPr>
          <w:rFonts w:hint="eastAsia" w:ascii="微软雅黑" w:hAnsi="微软雅黑" w:eastAsia="微软雅黑" w:cs="微软雅黑"/>
          <w:sz w:val="24"/>
          <w:szCs w:val="24"/>
        </w:rPr>
        <w:t>（供应商公章）                            （签字或盖章）</w:t>
      </w: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注：</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1.本表即为对本项目“第三篇  询价项目技术需求”中所列要求进行比较和响应；</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2.该表必须按照询价要求逐条如实填写，根据响应情况在“差异说明”项填写正偏离或负偏离及原因，完全符合的填写“无差异”；</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3.该表可扩展，并逐页签字或盖章；</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4.可附相关技术支撑材料。（格式自定）</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5.若“响应情况”栏中仅填写“无偏离”或“有偏离”等内容而未作实质性参数描述，该供应商将失去成为成交供应商的资格，仅保留其合格供应商的身份。</w:t>
      </w:r>
    </w:p>
    <w:p>
      <w:pPr>
        <w:pStyle w:val="5"/>
        <w:spacing w:before="0" w:after="0" w:line="240" w:lineRule="auto"/>
        <w:rPr>
          <w:rFonts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41" w:name="_Toc486608279"/>
      <w:bookmarkStart w:id="142" w:name="_Toc486585242"/>
      <w:bookmarkStart w:id="143" w:name="_Toc24036"/>
      <w:bookmarkStart w:id="144" w:name="_Toc487204799"/>
      <w:r>
        <w:rPr>
          <w:rFonts w:hint="eastAsia" w:ascii="微软雅黑" w:hAnsi="微软雅黑" w:eastAsia="微软雅黑" w:cs="微软雅黑"/>
          <w:sz w:val="24"/>
          <w:szCs w:val="24"/>
        </w:rPr>
        <w:t>三、服务部分</w:t>
      </w:r>
      <w:bookmarkEnd w:id="141"/>
      <w:bookmarkEnd w:id="142"/>
      <w:bookmarkEnd w:id="143"/>
      <w:bookmarkEnd w:id="144"/>
    </w:p>
    <w:p>
      <w:pPr>
        <w:rPr>
          <w:rFonts w:ascii="微软雅黑" w:hAnsi="微软雅黑" w:eastAsia="微软雅黑" w:cs="微软雅黑"/>
          <w:sz w:val="24"/>
          <w:szCs w:val="24"/>
        </w:rPr>
      </w:pPr>
      <w:r>
        <w:rPr>
          <w:rFonts w:hint="eastAsia" w:ascii="微软雅黑" w:hAnsi="微软雅黑" w:eastAsia="微软雅黑" w:cs="微软雅黑"/>
          <w:sz w:val="24"/>
          <w:szCs w:val="24"/>
        </w:rPr>
        <w:t>（一）服务响应偏离表</w:t>
      </w:r>
    </w:p>
    <w:p>
      <w:pPr>
        <w:snapToGrid w:val="0"/>
        <w:jc w:val="center"/>
        <w:rPr>
          <w:rFonts w:ascii="微软雅黑" w:hAnsi="微软雅黑" w:eastAsia="微软雅黑" w:cs="微软雅黑"/>
          <w:b/>
          <w:sz w:val="24"/>
          <w:szCs w:val="24"/>
        </w:rPr>
      </w:pPr>
    </w:p>
    <w:p>
      <w:pPr>
        <w:snapToGrid w:val="0"/>
        <w:jc w:val="center"/>
        <w:rPr>
          <w:rFonts w:ascii="微软雅黑" w:hAnsi="微软雅黑" w:eastAsia="微软雅黑" w:cs="微软雅黑"/>
          <w:b/>
          <w:sz w:val="24"/>
          <w:szCs w:val="24"/>
        </w:rPr>
      </w:pPr>
      <w:r>
        <w:rPr>
          <w:rFonts w:hint="eastAsia" w:ascii="微软雅黑" w:hAnsi="微软雅黑" w:eastAsia="微软雅黑" w:cs="微软雅黑"/>
          <w:b/>
          <w:sz w:val="24"/>
          <w:szCs w:val="24"/>
        </w:rPr>
        <w:t>服务响应偏离表</w:t>
      </w:r>
    </w:p>
    <w:p>
      <w:pPr>
        <w:snapToGrid w:val="0"/>
        <w:ind w:firstLine="465"/>
        <w:rPr>
          <w:rFonts w:ascii="微软雅黑" w:hAnsi="微软雅黑" w:eastAsia="微软雅黑" w:cs="微软雅黑"/>
          <w:sz w:val="24"/>
          <w:szCs w:val="24"/>
        </w:rPr>
      </w:pPr>
    </w:p>
    <w:p>
      <w:pPr>
        <w:snapToGrid w:val="0"/>
        <w:ind w:firstLine="465"/>
        <w:rPr>
          <w:rFonts w:ascii="微软雅黑" w:hAnsi="微软雅黑" w:eastAsia="微软雅黑" w:cs="微软雅黑"/>
          <w:sz w:val="24"/>
          <w:szCs w:val="24"/>
        </w:rPr>
      </w:pPr>
      <w:r>
        <w:rPr>
          <w:rFonts w:hint="eastAsia" w:ascii="微软雅黑" w:hAnsi="微软雅黑" w:eastAsia="微软雅黑" w:cs="微软雅黑"/>
          <w:sz w:val="24"/>
          <w:szCs w:val="24"/>
        </w:rPr>
        <w:t>对于询价通知书的服务要求，如有任何偏离请如实填写下表：</w:t>
      </w:r>
    </w:p>
    <w:tbl>
      <w:tblPr>
        <w:tblStyle w:val="5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693"/>
        <w:gridCol w:w="2835"/>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9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r>
              <w:rPr>
                <w:rFonts w:hint="eastAsia" w:ascii="微软雅黑" w:hAnsi="微软雅黑" w:eastAsia="微软雅黑" w:cs="微软雅黑"/>
                <w:sz w:val="24"/>
                <w:szCs w:val="24"/>
              </w:rPr>
              <w:t>序号</w:t>
            </w:r>
          </w:p>
        </w:tc>
        <w:tc>
          <w:tcPr>
            <w:tcW w:w="26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r>
              <w:rPr>
                <w:rFonts w:hint="eastAsia" w:ascii="微软雅黑" w:hAnsi="微软雅黑" w:eastAsia="微软雅黑" w:cs="微软雅黑"/>
                <w:sz w:val="24"/>
                <w:szCs w:val="24"/>
              </w:rPr>
              <w:t>询价项目需求</w:t>
            </w: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r>
              <w:rPr>
                <w:rFonts w:hint="eastAsia" w:ascii="微软雅黑" w:hAnsi="微软雅黑" w:eastAsia="微软雅黑" w:cs="微软雅黑"/>
                <w:sz w:val="24"/>
                <w:szCs w:val="24"/>
              </w:rPr>
              <w:t>响应情况</w:t>
            </w:r>
          </w:p>
        </w:tc>
        <w:tc>
          <w:tcPr>
            <w:tcW w:w="241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r>
              <w:rPr>
                <w:rFonts w:hint="eastAsia" w:ascii="微软雅黑" w:hAnsi="微软雅黑" w:eastAsia="微软雅黑" w:cs="微软雅黑"/>
                <w:sz w:val="24"/>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69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jc w:val="center"/>
              <w:outlineLvl w:val="0"/>
              <w:rPr>
                <w:rFonts w:ascii="微软雅黑" w:hAnsi="微软雅黑" w:eastAsia="微软雅黑" w:cs="微软雅黑"/>
                <w:sz w:val="24"/>
                <w:szCs w:val="24"/>
              </w:rPr>
            </w:pPr>
          </w:p>
        </w:tc>
      </w:tr>
    </w:tbl>
    <w:p>
      <w:pPr>
        <w:snapToGrid w:val="0"/>
        <w:ind w:firstLine="465"/>
        <w:rPr>
          <w:rFonts w:ascii="微软雅黑" w:hAnsi="微软雅黑" w:eastAsia="微软雅黑" w:cs="微软雅黑"/>
          <w:sz w:val="24"/>
          <w:szCs w:val="24"/>
        </w:rPr>
      </w:pPr>
    </w:p>
    <w:p>
      <w:pPr>
        <w:ind w:firstLine="600" w:firstLineChars="250"/>
        <w:rPr>
          <w:rFonts w:ascii="微软雅黑" w:hAnsi="微软雅黑" w:eastAsia="微软雅黑" w:cs="微软雅黑"/>
          <w:sz w:val="24"/>
          <w:szCs w:val="24"/>
        </w:rPr>
      </w:pPr>
      <w:r>
        <w:rPr>
          <w:rFonts w:hint="eastAsia" w:ascii="微软雅黑" w:hAnsi="微软雅黑" w:eastAsia="微软雅黑" w:cs="微软雅黑"/>
          <w:sz w:val="24"/>
          <w:szCs w:val="24"/>
        </w:rPr>
        <w:t>供应商：                                   法定代表人或其授权代表：</w:t>
      </w:r>
    </w:p>
    <w:p>
      <w:pPr>
        <w:rPr>
          <w:rFonts w:ascii="微软雅黑" w:hAnsi="微软雅黑" w:eastAsia="微软雅黑" w:cs="微软雅黑"/>
          <w:sz w:val="24"/>
          <w:szCs w:val="24"/>
        </w:rPr>
      </w:pPr>
    </w:p>
    <w:p>
      <w:pPr>
        <w:ind w:firstLine="720" w:firstLineChars="300"/>
        <w:rPr>
          <w:rFonts w:ascii="微软雅黑" w:hAnsi="微软雅黑" w:eastAsia="微软雅黑" w:cs="微软雅黑"/>
          <w:sz w:val="24"/>
          <w:szCs w:val="24"/>
        </w:rPr>
      </w:pPr>
      <w:r>
        <w:rPr>
          <w:rFonts w:hint="eastAsia" w:ascii="微软雅黑" w:hAnsi="微软雅黑" w:eastAsia="微软雅黑" w:cs="微软雅黑"/>
          <w:sz w:val="24"/>
          <w:szCs w:val="24"/>
        </w:rPr>
        <w:t>（供应商公章）                                 （签字或盖章）</w:t>
      </w:r>
    </w:p>
    <w:p>
      <w:pPr>
        <w:rPr>
          <w:rFonts w:ascii="微软雅黑" w:hAnsi="微软雅黑" w:eastAsia="微软雅黑" w:cs="微软雅黑"/>
          <w:sz w:val="24"/>
          <w:szCs w:val="24"/>
        </w:rPr>
      </w:pPr>
    </w:p>
    <w:p>
      <w:pPr>
        <w:rPr>
          <w:rFonts w:ascii="微软雅黑" w:hAnsi="微软雅黑" w:eastAsia="微软雅黑" w:cs="微软雅黑"/>
          <w:sz w:val="24"/>
          <w:szCs w:val="24"/>
        </w:rPr>
      </w:pP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注：</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1.本表即为对本项目“第四篇 询价项目服务需求”中所列要求进行比较和响应；</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2.该表必须按照询价要求逐条如实填写，根据响应情况在“差异说明”项填写正偏离或负偏离及原因，完全符合的填写“无差异”；</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3.该表可扩展，并逐页签字或盖章；</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br w:type="page"/>
      </w:r>
      <w:r>
        <w:rPr>
          <w:rFonts w:hint="eastAsia" w:ascii="微软雅黑" w:hAnsi="微软雅黑" w:eastAsia="微软雅黑" w:cs="微软雅黑"/>
          <w:sz w:val="24"/>
          <w:szCs w:val="24"/>
        </w:rPr>
        <w:t>（二）其它优惠承诺（格式自定）</w:t>
      </w:r>
    </w:p>
    <w:p>
      <w:pPr>
        <w:pStyle w:val="5"/>
        <w:spacing w:before="0" w:after="0" w:line="240" w:lineRule="auto"/>
        <w:rPr>
          <w:rFonts w:ascii="微软雅黑" w:hAnsi="微软雅黑" w:eastAsia="微软雅黑" w:cs="微软雅黑"/>
          <w:sz w:val="24"/>
          <w:szCs w:val="24"/>
        </w:rPr>
      </w:pPr>
      <w:r>
        <w:rPr>
          <w:rFonts w:hint="eastAsia" w:ascii="微软雅黑" w:hAnsi="微软雅黑" w:eastAsia="微软雅黑" w:cs="微软雅黑"/>
          <w:b w:val="0"/>
          <w:sz w:val="24"/>
          <w:szCs w:val="24"/>
        </w:rPr>
        <w:br w:type="page"/>
      </w:r>
      <w:bookmarkStart w:id="145" w:name="_Toc486608280"/>
      <w:bookmarkStart w:id="146" w:name="_Toc21780"/>
      <w:bookmarkStart w:id="147" w:name="_Toc486585243"/>
      <w:bookmarkStart w:id="148" w:name="_Toc487204800"/>
      <w:r>
        <w:rPr>
          <w:rFonts w:hint="eastAsia" w:ascii="微软雅黑" w:hAnsi="微软雅黑" w:eastAsia="微软雅黑" w:cs="微软雅黑"/>
          <w:sz w:val="24"/>
          <w:szCs w:val="24"/>
        </w:rPr>
        <w:t>四、资格条件及其他</w:t>
      </w:r>
      <w:bookmarkEnd w:id="145"/>
      <w:bookmarkEnd w:id="146"/>
      <w:bookmarkEnd w:id="147"/>
      <w:bookmarkEnd w:id="148"/>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（一）营业执照（副本）或事业单位法人证书（副本）复印件</w:t>
      </w:r>
    </w:p>
    <w:p>
      <w:pPr>
        <w:tabs>
          <w:tab w:val="left" w:pos="6300"/>
        </w:tabs>
        <w:snapToGrid w:val="0"/>
        <w:ind w:firstLine="570"/>
        <w:rPr>
          <w:rFonts w:ascii="微软雅黑" w:hAnsi="微软雅黑" w:eastAsia="微软雅黑" w:cs="微软雅黑"/>
          <w:sz w:val="24"/>
          <w:szCs w:val="24"/>
        </w:rPr>
      </w:pP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t>（二）组织机构代码证复印件</w:t>
      </w:r>
    </w:p>
    <w:p>
      <w:pPr>
        <w:tabs>
          <w:tab w:val="left" w:pos="6300"/>
        </w:tabs>
        <w:snapToGrid w:val="0"/>
        <w:ind w:firstLine="570"/>
        <w:rPr>
          <w:rFonts w:ascii="微软雅黑" w:hAnsi="微软雅黑" w:eastAsia="微软雅黑" w:cs="微软雅黑"/>
          <w:sz w:val="24"/>
          <w:szCs w:val="24"/>
        </w:rPr>
      </w:pPr>
    </w:p>
    <w:p>
      <w:pPr>
        <w:tabs>
          <w:tab w:val="left" w:pos="6300"/>
        </w:tabs>
        <w:snapToGrid w:val="0"/>
        <w:ind w:firstLine="570"/>
        <w:rPr>
          <w:rFonts w:ascii="微软雅黑" w:hAnsi="微软雅黑" w:eastAsia="微软雅黑" w:cs="微软雅黑"/>
          <w:sz w:val="24"/>
          <w:szCs w:val="24"/>
        </w:rPr>
      </w:pP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注：供应商按“多证合一”登记制度办理营业执照的，组织机构代码证和税务登记证以供应商所提供的营业执照（副本）复印件为准。</w:t>
      </w:r>
    </w:p>
    <w:p>
      <w:pPr>
        <w:tabs>
          <w:tab w:val="left" w:pos="6300"/>
        </w:tabs>
        <w:snapToGrid w:val="0"/>
        <w:ind w:firstLine="570"/>
        <w:rPr>
          <w:rFonts w:ascii="微软雅黑" w:hAnsi="微软雅黑" w:eastAsia="微软雅黑" w:cs="微软雅黑"/>
          <w:sz w:val="24"/>
          <w:szCs w:val="24"/>
        </w:rPr>
      </w:pPr>
    </w:p>
    <w:p>
      <w:pPr>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br w:type="page"/>
      </w:r>
      <w:r>
        <w:rPr>
          <w:rFonts w:hint="eastAsia" w:ascii="微软雅黑" w:hAnsi="微软雅黑" w:eastAsia="微软雅黑" w:cs="微软雅黑"/>
          <w:sz w:val="24"/>
          <w:szCs w:val="24"/>
        </w:rPr>
        <w:t>（三）法定代表人身份证明书（格式）</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项目名称：</w:t>
      </w:r>
      <w:r>
        <w:rPr>
          <w:rFonts w:hint="eastAsia" w:ascii="微软雅黑" w:hAnsi="微软雅黑" w:eastAsia="微软雅黑" w:cs="微软雅黑"/>
          <w:sz w:val="24"/>
          <w:u w:val="single"/>
        </w:rPr>
        <w:t xml:space="preserve">                                                </w:t>
      </w:r>
    </w:p>
    <w:p>
      <w:pPr>
        <w:tabs>
          <w:tab w:val="left" w:pos="6300"/>
        </w:tabs>
        <w:snapToGrid w:val="0"/>
        <w:ind w:firstLine="570"/>
        <w:rPr>
          <w:rFonts w:ascii="微软雅黑" w:hAnsi="微软雅黑" w:eastAsia="微软雅黑" w:cs="微软雅黑"/>
          <w:sz w:val="24"/>
        </w:rPr>
      </w:pPr>
    </w:p>
    <w:p>
      <w:pPr>
        <w:tabs>
          <w:tab w:val="left" w:pos="6300"/>
        </w:tabs>
        <w:snapToGrid w:val="0"/>
        <w:rPr>
          <w:rFonts w:ascii="微软雅黑" w:hAnsi="微软雅黑" w:eastAsia="微软雅黑" w:cs="微软雅黑"/>
          <w:sz w:val="24"/>
        </w:rPr>
      </w:pPr>
      <w:r>
        <w:rPr>
          <w:rFonts w:hint="eastAsia" w:ascii="微软雅黑" w:hAnsi="微软雅黑" w:eastAsia="微软雅黑" w:cs="微软雅黑"/>
          <w:sz w:val="24"/>
        </w:rPr>
        <w:t>致：</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（采购代理机构名称）：</w:t>
      </w: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（供应商名称）任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（职务名称）职务，是（供应商名称）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 xml:space="preserve">                                             （供应商公章）</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snapToGrid w:val="0"/>
        <w:ind w:firstLine="560" w:firstLineChars="200"/>
        <w:rPr>
          <w:rFonts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（四）法定代表人授权委托书（格式）</w:t>
      </w: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项目名称：</w:t>
      </w:r>
      <w:r>
        <w:rPr>
          <w:rFonts w:hint="eastAsia" w:ascii="微软雅黑" w:hAnsi="微软雅黑" w:eastAsia="微软雅黑" w:cs="微软雅黑"/>
          <w:sz w:val="24"/>
          <w:u w:val="single"/>
        </w:rPr>
        <w:t xml:space="preserve">                                                </w:t>
      </w:r>
    </w:p>
    <w:p>
      <w:pPr>
        <w:tabs>
          <w:tab w:val="left" w:pos="6300"/>
        </w:tabs>
        <w:snapToGrid w:val="0"/>
        <w:ind w:firstLine="570"/>
        <w:rPr>
          <w:rFonts w:ascii="微软雅黑" w:hAnsi="微软雅黑" w:eastAsia="微软雅黑" w:cs="微软雅黑"/>
          <w:sz w:val="24"/>
        </w:rPr>
      </w:pPr>
    </w:p>
    <w:p>
      <w:pPr>
        <w:tabs>
          <w:tab w:val="left" w:pos="6300"/>
        </w:tabs>
        <w:snapToGrid w:val="0"/>
        <w:rPr>
          <w:rFonts w:ascii="微软雅黑" w:hAnsi="微软雅黑" w:eastAsia="微软雅黑" w:cs="微软雅黑"/>
          <w:sz w:val="24"/>
        </w:rPr>
      </w:pPr>
      <w:r>
        <w:rPr>
          <w:rFonts w:hint="eastAsia" w:ascii="微软雅黑" w:hAnsi="微软雅黑" w:eastAsia="微软雅黑" w:cs="微软雅黑"/>
          <w:sz w:val="24"/>
        </w:rPr>
        <w:t>致：</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（采购代理机构名称）：</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（供应商法定代表人名称）是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（供应商名称）的法定代表人，特授权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（被授权人姓名及身份证代码）代表我单位全权办理上述项目的询价、签约等具体工作，并签署全部有关文件、协议及合同。</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我单位对被授权人的签字负全部责任。</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在撤消授权的书面通知以前，本授权书一直有效。被授权人在授权书有效期内签署的所有文件不因授权的撤消而失效。</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被授权人：                                 供应商法定代表人：</w:t>
      </w: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（签字或盖章）                                （签字或盖章）</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ind w:firstLine="570"/>
        <w:rPr>
          <w:rFonts w:ascii="微软雅黑" w:hAnsi="微软雅黑" w:eastAsia="微软雅黑" w:cs="微软雅黑"/>
          <w:sz w:val="24"/>
        </w:rPr>
      </w:pPr>
    </w:p>
    <w:p>
      <w:pPr>
        <w:tabs>
          <w:tab w:val="left" w:pos="6300"/>
        </w:tabs>
        <w:snapToGrid w:val="0"/>
        <w:ind w:firstLine="570"/>
        <w:rPr>
          <w:rFonts w:ascii="微软雅黑" w:hAnsi="微软雅黑" w:eastAsia="微软雅黑" w:cs="微软雅黑"/>
          <w:sz w:val="24"/>
        </w:rPr>
      </w:pPr>
    </w:p>
    <w:p>
      <w:pPr>
        <w:tabs>
          <w:tab w:val="left" w:pos="6300"/>
        </w:tabs>
        <w:snapToGrid w:val="0"/>
        <w:ind w:right="480" w:firstLine="570"/>
        <w:jc w:val="right"/>
        <w:rPr>
          <w:rFonts w:ascii="微软雅黑" w:hAnsi="微软雅黑" w:eastAsia="微软雅黑" w:cs="微软雅黑"/>
          <w:sz w:val="24"/>
        </w:rPr>
      </w:pPr>
      <w:r>
        <w:rPr>
          <w:rFonts w:hint="eastAsia" w:ascii="微软雅黑" w:hAnsi="微软雅黑" w:eastAsia="微软雅黑" w:cs="微软雅黑"/>
          <w:sz w:val="24"/>
        </w:rPr>
        <w:t>（供应商公章）</w:t>
      </w:r>
    </w:p>
    <w:p>
      <w:pPr>
        <w:tabs>
          <w:tab w:val="left" w:pos="6300"/>
        </w:tabs>
        <w:snapToGrid w:val="0"/>
        <w:ind w:right="480" w:firstLine="570"/>
        <w:jc w:val="right"/>
        <w:rPr>
          <w:rFonts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ind w:right="480" w:firstLine="570"/>
        <w:jc w:val="left"/>
        <w:rPr>
          <w:rFonts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ind w:right="480" w:firstLine="570"/>
        <w:jc w:val="left"/>
        <w:rPr>
          <w:rFonts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ind w:right="480" w:firstLine="570"/>
        <w:jc w:val="left"/>
        <w:rPr>
          <w:rFonts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ind w:firstLine="570"/>
        <w:rPr>
          <w:rFonts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tabs>
          <w:tab w:val="left" w:pos="6300"/>
        </w:tabs>
        <w:wordWrap w:val="0"/>
        <w:snapToGrid w:val="0"/>
        <w:ind w:right="480" w:firstLine="570"/>
        <w:jc w:val="right"/>
        <w:rPr>
          <w:rFonts w:ascii="微软雅黑" w:hAnsi="微软雅黑" w:eastAsia="微软雅黑" w:cs="微软雅黑"/>
          <w:sz w:val="24"/>
          <w:szCs w:val="24"/>
        </w:rPr>
      </w:pPr>
    </w:p>
    <w:p>
      <w:pPr>
        <w:tabs>
          <w:tab w:val="left" w:pos="6300"/>
        </w:tabs>
        <w:snapToGrid w:val="0"/>
        <w:ind w:firstLine="570"/>
        <w:rPr>
          <w:rFonts w:ascii="微软雅黑" w:hAnsi="微软雅黑" w:eastAsia="微软雅黑" w:cs="微软雅黑"/>
          <w:sz w:val="24"/>
          <w:szCs w:val="24"/>
        </w:rPr>
      </w:pPr>
      <w:r>
        <w:rPr>
          <w:rFonts w:hint="eastAsia" w:ascii="微软雅黑" w:hAnsi="微软雅黑" w:eastAsia="微软雅黑" w:cs="微软雅黑"/>
          <w:sz w:val="24"/>
          <w:szCs w:val="24"/>
        </w:rPr>
        <w:br w:type="column"/>
      </w:r>
      <w:r>
        <w:rPr>
          <w:rFonts w:hint="eastAsia" w:ascii="微软雅黑" w:hAnsi="微软雅黑" w:eastAsia="微软雅黑" w:cs="微软雅黑"/>
          <w:sz w:val="24"/>
          <w:szCs w:val="24"/>
        </w:rPr>
        <w:t>（五）2020年度财务状况报告（表）复印件或其基本开户银行出具的资信证明复印件，本年度新成立或成立不满一年的组织和自然人无法提供财务状况报告（表）的，可提供银行出具的资信证明复印件。</w:t>
      </w:r>
    </w:p>
    <w:p>
      <w:pPr>
        <w:tabs>
          <w:tab w:val="left" w:pos="6300"/>
        </w:tabs>
        <w:snapToGrid w:val="0"/>
        <w:ind w:firstLine="570"/>
        <w:jc w:val="center"/>
        <w:rPr>
          <w:rFonts w:ascii="微软雅黑" w:hAnsi="微软雅黑" w:eastAsia="微软雅黑" w:cs="微软雅黑"/>
          <w:sz w:val="24"/>
          <w:szCs w:val="20"/>
        </w:rPr>
      </w:pPr>
      <w:r>
        <w:rPr>
          <w:rFonts w:hint="eastAsia" w:ascii="微软雅黑" w:hAnsi="微软雅黑" w:eastAsia="微软雅黑" w:cs="微软雅黑"/>
          <w:sz w:val="24"/>
          <w:szCs w:val="24"/>
        </w:rPr>
        <w:br w:type="page"/>
      </w:r>
      <w:r>
        <w:rPr>
          <w:rFonts w:hint="eastAsia" w:ascii="微软雅黑" w:hAnsi="微软雅黑" w:eastAsia="微软雅黑" w:cs="微软雅黑"/>
          <w:szCs w:val="20"/>
        </w:rPr>
        <w:t>（六）书面声明</w:t>
      </w:r>
    </w:p>
    <w:p>
      <w:pPr>
        <w:tabs>
          <w:tab w:val="left" w:pos="6300"/>
        </w:tabs>
        <w:snapToGrid w:val="0"/>
        <w:ind w:firstLine="570"/>
        <w:rPr>
          <w:rFonts w:ascii="微软雅黑" w:hAnsi="微软雅黑" w:eastAsia="微软雅黑" w:cs="微软雅黑"/>
          <w:sz w:val="24"/>
          <w:szCs w:val="20"/>
        </w:rPr>
      </w:pPr>
    </w:p>
    <w:p>
      <w:pPr>
        <w:tabs>
          <w:tab w:val="left" w:pos="6300"/>
        </w:tabs>
        <w:snapToGrid w:val="0"/>
        <w:ind w:firstLine="480" w:firstLineChars="200"/>
        <w:rPr>
          <w:rFonts w:ascii="微软雅黑" w:hAnsi="微软雅黑" w:eastAsia="微软雅黑" w:cs="微软雅黑"/>
          <w:sz w:val="24"/>
          <w:szCs w:val="20"/>
        </w:rPr>
      </w:pPr>
      <w:r>
        <w:rPr>
          <w:rFonts w:hint="eastAsia" w:ascii="微软雅黑" w:hAnsi="微软雅黑" w:eastAsia="微软雅黑" w:cs="微软雅黑"/>
          <w:sz w:val="24"/>
        </w:rPr>
        <w:t>询价项目名称</w:t>
      </w:r>
      <w:r>
        <w:rPr>
          <w:rFonts w:hint="eastAsia" w:ascii="微软雅黑" w:hAnsi="微软雅黑" w:eastAsia="微软雅黑" w:cs="微软雅黑"/>
          <w:sz w:val="24"/>
          <w:szCs w:val="20"/>
        </w:rPr>
        <w:t>：</w:t>
      </w:r>
      <w:r>
        <w:rPr>
          <w:rFonts w:hint="eastAsia" w:ascii="微软雅黑" w:hAnsi="微软雅黑" w:eastAsia="微软雅黑" w:cs="微软雅黑"/>
          <w:sz w:val="24"/>
          <w:szCs w:val="20"/>
          <w:u w:val="single"/>
        </w:rPr>
        <w:t xml:space="preserve">                                                </w:t>
      </w:r>
    </w:p>
    <w:p>
      <w:pPr>
        <w:tabs>
          <w:tab w:val="left" w:pos="6300"/>
        </w:tabs>
        <w:snapToGrid w:val="0"/>
        <w:ind w:firstLine="570"/>
        <w:rPr>
          <w:rFonts w:ascii="微软雅黑" w:hAnsi="微软雅黑" w:eastAsia="微软雅黑" w:cs="微软雅黑"/>
          <w:sz w:val="24"/>
          <w:szCs w:val="20"/>
        </w:rPr>
      </w:pPr>
    </w:p>
    <w:p>
      <w:pPr>
        <w:tabs>
          <w:tab w:val="left" w:pos="6300"/>
        </w:tabs>
        <w:snapToGrid w:val="0"/>
        <w:ind w:firstLine="480" w:firstLineChars="200"/>
        <w:rPr>
          <w:rFonts w:ascii="微软雅黑" w:hAnsi="微软雅黑" w:eastAsia="微软雅黑" w:cs="微软雅黑"/>
          <w:sz w:val="24"/>
          <w:szCs w:val="20"/>
        </w:rPr>
      </w:pPr>
      <w:r>
        <w:rPr>
          <w:rFonts w:hint="eastAsia" w:ascii="微软雅黑" w:hAnsi="微软雅黑" w:eastAsia="微软雅黑" w:cs="微软雅黑"/>
          <w:sz w:val="24"/>
          <w:szCs w:val="20"/>
        </w:rPr>
        <w:t>致：</w:t>
      </w:r>
      <w:r>
        <w:rPr>
          <w:rFonts w:hint="eastAsia" w:ascii="微软雅黑" w:hAnsi="微软雅黑" w:eastAsia="微软雅黑" w:cs="微软雅黑"/>
          <w:sz w:val="24"/>
          <w:szCs w:val="20"/>
          <w:u w:val="single"/>
        </w:rPr>
        <w:t xml:space="preserve">                   </w:t>
      </w:r>
      <w:r>
        <w:rPr>
          <w:rFonts w:hint="eastAsia" w:ascii="微软雅黑" w:hAnsi="微软雅黑" w:eastAsia="微软雅黑" w:cs="微软雅黑"/>
          <w:sz w:val="24"/>
          <w:szCs w:val="20"/>
        </w:rPr>
        <w:t>（采购代理机构名称）：</w:t>
      </w:r>
    </w:p>
    <w:p>
      <w:pPr>
        <w:tabs>
          <w:tab w:val="left" w:pos="6300"/>
        </w:tabs>
        <w:snapToGrid w:val="0"/>
        <w:ind w:firstLine="480" w:firstLineChars="200"/>
        <w:rPr>
          <w:rFonts w:ascii="微软雅黑" w:hAnsi="微软雅黑" w:eastAsia="微软雅黑" w:cs="微软雅黑"/>
          <w:sz w:val="24"/>
          <w:szCs w:val="20"/>
        </w:rPr>
      </w:pPr>
      <w:r>
        <w:rPr>
          <w:rFonts w:hint="eastAsia" w:ascii="微软雅黑" w:hAnsi="微软雅黑" w:eastAsia="微软雅黑" w:cs="微软雅黑"/>
          <w:sz w:val="24"/>
          <w:szCs w:val="20"/>
          <w:u w:val="single"/>
        </w:rPr>
        <w:t xml:space="preserve">                      </w:t>
      </w:r>
      <w:r>
        <w:rPr>
          <w:rFonts w:hint="eastAsia" w:ascii="微软雅黑" w:hAnsi="微软雅黑" w:eastAsia="微软雅黑" w:cs="微软雅黑"/>
          <w:sz w:val="24"/>
          <w:szCs w:val="20"/>
        </w:rPr>
        <w:t>（供应商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供应商资格条件。我方对以上声明负全部法律责任。</w:t>
      </w:r>
    </w:p>
    <w:p>
      <w:pPr>
        <w:tabs>
          <w:tab w:val="left" w:pos="6300"/>
        </w:tabs>
        <w:snapToGrid w:val="0"/>
        <w:ind w:firstLine="480" w:firstLineChars="200"/>
        <w:rPr>
          <w:rFonts w:ascii="微软雅黑" w:hAnsi="微软雅黑" w:eastAsia="微软雅黑" w:cs="微软雅黑"/>
          <w:sz w:val="24"/>
          <w:szCs w:val="20"/>
        </w:rPr>
      </w:pPr>
      <w:r>
        <w:rPr>
          <w:rFonts w:hint="eastAsia" w:ascii="微软雅黑" w:hAnsi="微软雅黑" w:eastAsia="微软雅黑" w:cs="微软雅黑"/>
          <w:sz w:val="24"/>
          <w:szCs w:val="20"/>
        </w:rPr>
        <w:t>特此声明。</w:t>
      </w:r>
    </w:p>
    <w:p>
      <w:pPr>
        <w:tabs>
          <w:tab w:val="left" w:pos="6300"/>
        </w:tabs>
        <w:snapToGrid w:val="0"/>
        <w:ind w:firstLine="570"/>
        <w:rPr>
          <w:rFonts w:ascii="微软雅黑" w:hAnsi="微软雅黑" w:eastAsia="微软雅黑" w:cs="微软雅黑"/>
          <w:sz w:val="24"/>
          <w:szCs w:val="20"/>
        </w:rPr>
      </w:pPr>
    </w:p>
    <w:p>
      <w:pPr>
        <w:tabs>
          <w:tab w:val="left" w:pos="6300"/>
        </w:tabs>
        <w:snapToGrid w:val="0"/>
        <w:ind w:firstLine="570"/>
        <w:rPr>
          <w:rFonts w:ascii="微软雅黑" w:hAnsi="微软雅黑" w:eastAsia="微软雅黑" w:cs="微软雅黑"/>
          <w:sz w:val="24"/>
          <w:szCs w:val="20"/>
        </w:rPr>
      </w:pPr>
    </w:p>
    <w:p>
      <w:pPr>
        <w:tabs>
          <w:tab w:val="left" w:pos="6300"/>
        </w:tabs>
        <w:snapToGrid w:val="0"/>
        <w:ind w:firstLine="570"/>
        <w:rPr>
          <w:rFonts w:ascii="微软雅黑" w:hAnsi="微软雅黑" w:eastAsia="微软雅黑" w:cs="微软雅黑"/>
          <w:sz w:val="24"/>
          <w:szCs w:val="20"/>
        </w:rPr>
      </w:pPr>
    </w:p>
    <w:p>
      <w:pPr>
        <w:tabs>
          <w:tab w:val="left" w:pos="6300"/>
        </w:tabs>
        <w:snapToGrid w:val="0"/>
        <w:ind w:right="424" w:firstLine="570"/>
        <w:jc w:val="right"/>
        <w:rPr>
          <w:rFonts w:ascii="微软雅黑" w:hAnsi="微软雅黑" w:eastAsia="微软雅黑" w:cs="微软雅黑"/>
          <w:sz w:val="24"/>
          <w:szCs w:val="20"/>
        </w:rPr>
      </w:pPr>
      <w:r>
        <w:rPr>
          <w:rFonts w:hint="eastAsia" w:ascii="微软雅黑" w:hAnsi="微软雅黑" w:eastAsia="微软雅黑" w:cs="微软雅黑"/>
          <w:sz w:val="24"/>
          <w:szCs w:val="20"/>
        </w:rPr>
        <w:t>（供应商公章）</w:t>
      </w:r>
    </w:p>
    <w:p>
      <w:pPr>
        <w:tabs>
          <w:tab w:val="left" w:pos="6300"/>
        </w:tabs>
        <w:snapToGrid w:val="0"/>
        <w:ind w:right="480" w:firstLine="570"/>
        <w:jc w:val="right"/>
        <w:rPr>
          <w:rFonts w:ascii="微软雅黑" w:hAnsi="微软雅黑" w:eastAsia="微软雅黑" w:cs="微软雅黑"/>
          <w:sz w:val="24"/>
          <w:szCs w:val="20"/>
        </w:rPr>
      </w:pPr>
      <w:r>
        <w:rPr>
          <w:rFonts w:hint="eastAsia" w:ascii="微软雅黑" w:hAnsi="微软雅黑" w:eastAsia="微软雅黑" w:cs="微软雅黑"/>
          <w:sz w:val="24"/>
          <w:szCs w:val="20"/>
        </w:rPr>
        <w:t>年   月   日</w:t>
      </w: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tabs>
          <w:tab w:val="left" w:pos="6300"/>
        </w:tabs>
        <w:snapToGrid w:val="0"/>
        <w:ind w:firstLine="2760" w:firstLineChars="1150"/>
        <w:rPr>
          <w:rFonts w:ascii="微软雅黑" w:hAnsi="微软雅黑" w:eastAsia="微软雅黑" w:cs="微软雅黑"/>
          <w:sz w:val="24"/>
          <w:szCs w:val="24"/>
        </w:rPr>
      </w:pPr>
    </w:p>
    <w:p>
      <w:pPr>
        <w:rPr>
          <w:rFonts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6300"/>
        </w:tabs>
        <w:snapToGrid w:val="0"/>
        <w:rPr>
          <w:rFonts w:ascii="微软雅黑" w:hAnsi="微软雅黑" w:eastAsia="微软雅黑" w:cs="微软雅黑"/>
          <w:sz w:val="24"/>
          <w:szCs w:val="24"/>
        </w:rPr>
      </w:pPr>
      <w:r>
        <w:rPr>
          <w:rFonts w:hint="eastAsia" w:ascii="微软雅黑" w:hAnsi="微软雅黑" w:eastAsia="微软雅黑" w:cs="微软雅黑"/>
          <w:sz w:val="24"/>
          <w:szCs w:val="24"/>
        </w:rPr>
        <w:t>（七）税务登记证（副本）复印件和缴纳社会保障金的证明材料复印件（缴纳社会保障金的证明材料指：社会保险登记证或缴纳社会保险的凭据（专用收据或社会保险缴纳清单））。依法免税或不需要缴纳社会保障资金的供应商，应提供相应文件证明其依法免税或不需要缴纳社会保障资金。</w:t>
      </w:r>
    </w:p>
    <w:p>
      <w:pPr>
        <w:tabs>
          <w:tab w:val="left" w:pos="6300"/>
        </w:tabs>
        <w:snapToGrid w:val="0"/>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说明：供应商按“多证合一”登记制度办理营业执照的，组织机构代码证和税务登记证以供应商所提供的营业执照（副本）复印件为准。</w:t>
      </w:r>
    </w:p>
    <w:p>
      <w:pPr>
        <w:tabs>
          <w:tab w:val="left" w:pos="6300"/>
        </w:tabs>
        <w:snapToGrid w:val="0"/>
        <w:ind w:firstLine="480" w:firstLineChars="200"/>
        <w:rPr>
          <w:rFonts w:ascii="微软雅黑" w:hAnsi="微软雅黑" w:eastAsia="微软雅黑" w:cs="微软雅黑"/>
          <w:sz w:val="24"/>
          <w:szCs w:val="24"/>
        </w:rPr>
      </w:pPr>
    </w:p>
    <w:p>
      <w:pPr>
        <w:snapToGrid w:val="0"/>
        <w:rPr>
          <w:rFonts w:ascii="微软雅黑" w:hAnsi="微软雅黑" w:eastAsia="微软雅黑" w:cs="微软雅黑"/>
          <w:sz w:val="24"/>
          <w:szCs w:val="24"/>
        </w:rPr>
      </w:pPr>
      <w:r>
        <w:rPr>
          <w:rFonts w:hint="eastAsia" w:ascii="微软雅黑" w:hAnsi="微软雅黑" w:eastAsia="微软雅黑" w:cs="微软雅黑"/>
          <w:sz w:val="24"/>
          <w:szCs w:val="24"/>
        </w:rPr>
        <w:t>（八）特定资格条件证明文件（按询价通知书第一篇第三条第（二）项要求提供）</w:t>
      </w:r>
    </w:p>
    <w:p>
      <w:pPr>
        <w:tabs>
          <w:tab w:val="left" w:pos="6300"/>
        </w:tabs>
        <w:snapToGrid w:val="0"/>
        <w:ind w:firstLine="480" w:firstLineChars="200"/>
        <w:rPr>
          <w:rFonts w:ascii="微软雅黑" w:hAnsi="微软雅黑" w:eastAsia="微软雅黑" w:cs="微软雅黑"/>
          <w:sz w:val="24"/>
          <w:szCs w:val="24"/>
        </w:rPr>
      </w:pPr>
    </w:p>
    <w:p>
      <w:pPr>
        <w:tabs>
          <w:tab w:val="left" w:pos="6300"/>
        </w:tabs>
        <w:snapToGrid w:val="0"/>
        <w:ind w:firstLine="480" w:firstLineChars="200"/>
        <w:rPr>
          <w:rFonts w:ascii="微软雅黑" w:hAnsi="微软雅黑" w:eastAsia="微软雅黑" w:cs="微软雅黑"/>
          <w:sz w:val="24"/>
          <w:szCs w:val="24"/>
        </w:rPr>
      </w:pPr>
    </w:p>
    <w:p>
      <w:pPr>
        <w:pStyle w:val="5"/>
        <w:spacing w:before="0" w:after="0" w:line="240" w:lineRule="auto"/>
        <w:rPr>
          <w:rFonts w:ascii="微软雅黑" w:hAnsi="微软雅黑" w:eastAsia="微软雅黑" w:cs="微软雅黑"/>
          <w:sz w:val="24"/>
          <w:szCs w:val="24"/>
        </w:rPr>
      </w:pPr>
      <w:r>
        <w:rPr>
          <w:rFonts w:hint="eastAsia" w:ascii="微软雅黑" w:hAnsi="微软雅黑" w:eastAsia="微软雅黑" w:cs="微软雅黑"/>
          <w:b w:val="0"/>
          <w:sz w:val="24"/>
          <w:szCs w:val="24"/>
        </w:rPr>
        <w:br w:type="page"/>
      </w:r>
      <w:bookmarkStart w:id="149" w:name="_Toc486608281"/>
      <w:bookmarkStart w:id="150" w:name="_Toc487204801"/>
      <w:bookmarkStart w:id="151" w:name="_Toc27334"/>
      <w:bookmarkStart w:id="152" w:name="_Toc486585244"/>
      <w:r>
        <w:rPr>
          <w:rFonts w:hint="eastAsia" w:ascii="微软雅黑" w:hAnsi="微软雅黑" w:eastAsia="微软雅黑" w:cs="微软雅黑"/>
          <w:sz w:val="24"/>
          <w:szCs w:val="24"/>
        </w:rPr>
        <w:t>五、其他应提供的资料</w:t>
      </w:r>
      <w:bookmarkEnd w:id="149"/>
      <w:bookmarkEnd w:id="150"/>
      <w:bookmarkEnd w:id="151"/>
      <w:bookmarkEnd w:id="152"/>
    </w:p>
    <w:p>
      <w:pPr>
        <w:snapToGrid w:val="0"/>
        <w:rPr>
          <w:rFonts w:ascii="微软雅黑" w:hAnsi="微软雅黑" w:eastAsia="微软雅黑" w:cs="微软雅黑"/>
          <w:sz w:val="24"/>
          <w:szCs w:val="24"/>
        </w:rPr>
      </w:pPr>
      <w:r>
        <w:rPr>
          <w:rFonts w:hint="eastAsia" w:ascii="微软雅黑" w:hAnsi="微软雅黑" w:eastAsia="微软雅黑" w:cs="微软雅黑"/>
          <w:sz w:val="24"/>
          <w:szCs w:val="24"/>
        </w:rPr>
        <w:t>（一）中小企业声明函、监狱企业证明文件、残疾人福利性单位声明函</w:t>
      </w:r>
    </w:p>
    <w:p>
      <w:pPr>
        <w:tabs>
          <w:tab w:val="left" w:pos="6300"/>
        </w:tabs>
        <w:snapToGrid w:val="0"/>
        <w:ind w:firstLine="560" w:firstLineChars="200"/>
        <w:jc w:val="center"/>
        <w:rPr>
          <w:rFonts w:ascii="微软雅黑" w:hAnsi="微软雅黑" w:eastAsia="微软雅黑" w:cs="微软雅黑"/>
        </w:rPr>
      </w:pPr>
      <w:r>
        <w:rPr>
          <w:rFonts w:hint="eastAsia" w:ascii="微软雅黑" w:hAnsi="微软雅黑" w:eastAsia="微软雅黑" w:cs="微软雅黑"/>
        </w:rPr>
        <w:t>中小企业声明函</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本公司（联合体）郑重声明，根据《政府采购促进中小企业发展管理办法》（</w:t>
      </w:r>
      <w:r>
        <w:rPr>
          <w:rFonts w:hint="eastAsia" w:ascii="微软雅黑" w:hAnsi="微软雅黑" w:eastAsia="微软雅黑" w:cs="微软雅黑"/>
          <w:sz w:val="24"/>
          <w:szCs w:val="24"/>
        </w:rPr>
        <w:t>财库〔2020〕46号</w:t>
      </w:r>
      <w:r>
        <w:rPr>
          <w:rFonts w:hint="eastAsia" w:ascii="微软雅黑" w:hAnsi="微软雅黑" w:eastAsia="微软雅黑" w:cs="微软雅黑"/>
          <w:sz w:val="24"/>
        </w:rPr>
        <w:t>）的规定，本公司（联合体）参加</w:t>
      </w:r>
      <w:r>
        <w:rPr>
          <w:rFonts w:hint="eastAsia" w:ascii="微软雅黑" w:hAnsi="微软雅黑" w:eastAsia="微软雅黑" w:cs="微软雅黑"/>
          <w:sz w:val="24"/>
          <w:u w:val="single"/>
        </w:rPr>
        <w:t>（单位名称）</w:t>
      </w:r>
      <w:r>
        <w:rPr>
          <w:rFonts w:hint="eastAsia" w:ascii="微软雅黑" w:hAnsi="微软雅黑" w:eastAsia="微软雅黑" w:cs="微软雅黑"/>
          <w:sz w:val="24"/>
        </w:rPr>
        <w:t>的</w:t>
      </w:r>
      <w:r>
        <w:rPr>
          <w:rFonts w:hint="eastAsia" w:ascii="微软雅黑" w:hAnsi="微软雅黑" w:eastAsia="微软雅黑" w:cs="微软雅黑"/>
          <w:sz w:val="24"/>
          <w:u w:val="single"/>
        </w:rPr>
        <w:t>（项目名称）</w:t>
      </w:r>
      <w:r>
        <w:rPr>
          <w:rFonts w:hint="eastAsia" w:ascii="微软雅黑" w:hAnsi="微软雅黑" w:eastAsia="微软雅黑" w:cs="微软雅黑"/>
          <w:sz w:val="24"/>
        </w:rPr>
        <w:t>采购活动，提供的货物全部由符合政策要求的中小企业制造。相关企业（含联合体中的中小企业、签订分包意向协议的中小企业）的具体情况如下：</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1.</w:t>
      </w:r>
      <w:r>
        <w:rPr>
          <w:rFonts w:hint="eastAsia" w:ascii="微软雅黑" w:hAnsi="微软雅黑" w:eastAsia="微软雅黑" w:cs="微软雅黑"/>
          <w:sz w:val="24"/>
          <w:u w:val="single"/>
        </w:rPr>
        <w:t>（标的名称）</w:t>
      </w:r>
      <w:r>
        <w:rPr>
          <w:rFonts w:hint="eastAsia" w:ascii="微软雅黑" w:hAnsi="微软雅黑" w:eastAsia="微软雅黑" w:cs="微软雅黑"/>
          <w:sz w:val="24"/>
        </w:rPr>
        <w:t>，属于</w:t>
      </w:r>
      <w:r>
        <w:rPr>
          <w:rFonts w:hint="eastAsia" w:ascii="微软雅黑" w:hAnsi="微软雅黑" w:eastAsia="微软雅黑" w:cs="微软雅黑"/>
          <w:sz w:val="24"/>
          <w:u w:val="single"/>
        </w:rPr>
        <w:t>（采购文件中明确的所属行业）行业</w:t>
      </w:r>
      <w:r>
        <w:rPr>
          <w:rFonts w:hint="eastAsia" w:ascii="微软雅黑" w:hAnsi="微软雅黑" w:eastAsia="微软雅黑" w:cs="微软雅黑"/>
          <w:sz w:val="24"/>
        </w:rPr>
        <w:t>；制造商为</w:t>
      </w:r>
      <w:r>
        <w:rPr>
          <w:rFonts w:hint="eastAsia" w:ascii="微软雅黑" w:hAnsi="微软雅黑" w:eastAsia="微软雅黑" w:cs="微软雅黑"/>
          <w:sz w:val="24"/>
          <w:u w:val="single"/>
        </w:rPr>
        <w:t>（企业名称）</w:t>
      </w:r>
      <w:r>
        <w:rPr>
          <w:rFonts w:hint="eastAsia" w:ascii="微软雅黑" w:hAnsi="微软雅黑" w:eastAsia="微软雅黑" w:cs="微软雅黑"/>
          <w:sz w:val="24"/>
        </w:rPr>
        <w:t>，从业人员</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人，营业收入为</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万元，资产总额为</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万元，属于</w:t>
      </w:r>
      <w:r>
        <w:rPr>
          <w:rFonts w:hint="eastAsia" w:ascii="微软雅黑" w:hAnsi="微软雅黑" w:eastAsia="微软雅黑" w:cs="微软雅黑"/>
          <w:sz w:val="24"/>
          <w:u w:val="single"/>
        </w:rPr>
        <w:t>（中型企业、小型企业、微型企业）</w:t>
      </w:r>
      <w:r>
        <w:rPr>
          <w:rFonts w:hint="eastAsia" w:ascii="微软雅黑" w:hAnsi="微软雅黑" w:eastAsia="微软雅黑" w:cs="微软雅黑"/>
          <w:sz w:val="24"/>
        </w:rPr>
        <w:t>；</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u w:val="single"/>
        </w:rPr>
        <w:t>（标的名称）</w:t>
      </w:r>
      <w:r>
        <w:rPr>
          <w:rFonts w:hint="eastAsia" w:ascii="微软雅黑" w:hAnsi="微软雅黑" w:eastAsia="微软雅黑" w:cs="微软雅黑"/>
          <w:sz w:val="24"/>
        </w:rPr>
        <w:t>，属于</w:t>
      </w:r>
      <w:r>
        <w:rPr>
          <w:rFonts w:hint="eastAsia" w:ascii="微软雅黑" w:hAnsi="微软雅黑" w:eastAsia="微软雅黑" w:cs="微软雅黑"/>
          <w:sz w:val="24"/>
          <w:u w:val="single"/>
        </w:rPr>
        <w:t>（采购文件中明确的所属行业）行业</w:t>
      </w:r>
      <w:r>
        <w:rPr>
          <w:rFonts w:hint="eastAsia" w:ascii="微软雅黑" w:hAnsi="微软雅黑" w:eastAsia="微软雅黑" w:cs="微软雅黑"/>
          <w:sz w:val="24"/>
        </w:rPr>
        <w:t>；制造商为</w:t>
      </w:r>
      <w:r>
        <w:rPr>
          <w:rFonts w:hint="eastAsia" w:ascii="微软雅黑" w:hAnsi="微软雅黑" w:eastAsia="微软雅黑" w:cs="微软雅黑"/>
          <w:sz w:val="24"/>
          <w:u w:val="single"/>
        </w:rPr>
        <w:t>（企业名称）</w:t>
      </w:r>
      <w:r>
        <w:rPr>
          <w:rFonts w:hint="eastAsia" w:ascii="微软雅黑" w:hAnsi="微软雅黑" w:eastAsia="微软雅黑" w:cs="微软雅黑"/>
          <w:sz w:val="24"/>
        </w:rPr>
        <w:t>，从业人员</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人，营业收入为</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万元，资产总额为</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万元，属于</w:t>
      </w:r>
      <w:r>
        <w:rPr>
          <w:rFonts w:hint="eastAsia" w:ascii="微软雅黑" w:hAnsi="微软雅黑" w:eastAsia="微软雅黑" w:cs="微软雅黑"/>
          <w:sz w:val="24"/>
          <w:u w:val="single"/>
        </w:rPr>
        <w:t>（中型企业、小型企业、微型企业）</w:t>
      </w:r>
      <w:r>
        <w:rPr>
          <w:rFonts w:hint="eastAsia" w:ascii="微软雅黑" w:hAnsi="微软雅黑" w:eastAsia="微软雅黑" w:cs="微软雅黑"/>
          <w:sz w:val="24"/>
        </w:rPr>
        <w:t>；</w:t>
      </w:r>
    </w:p>
    <w:p>
      <w:pPr>
        <w:tabs>
          <w:tab w:val="left" w:pos="6300"/>
        </w:tabs>
        <w:snapToGrid w:val="0"/>
        <w:ind w:right="782" w:firstLine="480" w:firstLineChars="200"/>
        <w:rPr>
          <w:rFonts w:ascii="微软雅黑" w:hAnsi="微软雅黑" w:eastAsia="微软雅黑" w:cs="微软雅黑"/>
          <w:sz w:val="24"/>
        </w:rPr>
      </w:pPr>
      <w:r>
        <w:rPr>
          <w:rFonts w:hint="eastAsia" w:ascii="微软雅黑" w:hAnsi="微软雅黑" w:eastAsia="微软雅黑" w:cs="微软雅黑"/>
          <w:sz w:val="24"/>
        </w:rPr>
        <w:t>……</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以上企业，不属于大企业的分支机构，不存在控股股东为大企业的情形，也不存在与大企业的负责人为同一人的情形。</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本企业对上述声明内容的真实性负责。如有虚假，将依法承担相应责任。</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ind w:firstLine="6120" w:firstLineChars="2550"/>
        <w:rPr>
          <w:rFonts w:ascii="微软雅黑" w:hAnsi="微软雅黑" w:eastAsia="微软雅黑" w:cs="微软雅黑"/>
          <w:sz w:val="24"/>
        </w:rPr>
      </w:pPr>
      <w:r>
        <w:rPr>
          <w:rFonts w:hint="eastAsia" w:ascii="微软雅黑" w:hAnsi="微软雅黑" w:eastAsia="微软雅黑" w:cs="微软雅黑"/>
          <w:sz w:val="24"/>
        </w:rPr>
        <w:t xml:space="preserve">企业名称（盖章）： </w:t>
      </w:r>
    </w:p>
    <w:p>
      <w:pPr>
        <w:tabs>
          <w:tab w:val="left" w:pos="6300"/>
        </w:tabs>
        <w:snapToGrid w:val="0"/>
        <w:ind w:right="784" w:firstLine="6120" w:firstLineChars="2550"/>
        <w:rPr>
          <w:rFonts w:ascii="微软雅黑" w:hAnsi="微软雅黑" w:eastAsia="微软雅黑" w:cs="微软雅黑"/>
          <w:sz w:val="24"/>
        </w:rPr>
      </w:pPr>
      <w:r>
        <w:rPr>
          <w:rFonts w:hint="eastAsia" w:ascii="微软雅黑" w:hAnsi="微软雅黑" w:eastAsia="微软雅黑" w:cs="微软雅黑"/>
          <w:sz w:val="24"/>
        </w:rPr>
        <w:t>日期：</w:t>
      </w:r>
    </w:p>
    <w:p>
      <w:pPr>
        <w:tabs>
          <w:tab w:val="left" w:pos="6300"/>
        </w:tabs>
        <w:snapToGrid w:val="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填写时应注意以下事项：</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1.除建筑业、房地产开发经营、租赁和商务服务业等三个行业外，其余行业无需填写资产总额项；</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2.农、林、牧、渔业无需填写从业人员和资产总额项。</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3.从业人员、营业收入、资产总额填报上一年度数据，无上一年度数据的新成立企业可不填报。</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4.供应商未按照采购文件第一篇“采购标的对应的中小企业划分标准所属行业”填写所属行业，或所填写企业类型与相应行业划型标准不一致的，视为未提供《中小企业声明函》，不享受中小企业扶持政策。</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5.中小企业应当按照《中小企业划型标准规定》（工信部联企业〔2011〕300号），如实填写并提交《中小企业声明函》。</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注：各行业划型标准：</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（一）农、林、牧、渔业。营业收入20000万元以下的为中小微型企业。其中，营业收入500万元及以上的为中型企业，营业收入50万元及以上的为小型企业，营业收入50万元以下的为微型企业。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tabs>
          <w:tab w:val="left" w:pos="6300"/>
        </w:tabs>
        <w:snapToGrid w:val="0"/>
        <w:ind w:firstLine="420" w:firstLineChars="200"/>
        <w:rPr>
          <w:rFonts w:ascii="微软雅黑" w:hAnsi="微软雅黑" w:eastAsia="微软雅黑" w:cs="微软雅黑"/>
          <w:kern w:val="0"/>
          <w:sz w:val="21"/>
          <w:szCs w:val="21"/>
        </w:rPr>
      </w:pPr>
      <w:r>
        <w:rPr>
          <w:rFonts w:hint="eastAsia" w:ascii="微软雅黑" w:hAnsi="微软雅黑" w:eastAsia="微软雅黑" w:cs="微软雅黑"/>
          <w:kern w:val="0"/>
          <w:sz w:val="21"/>
          <w:szCs w:val="21"/>
        </w:rPr>
        <w:t>（十六）其他未列明行业。从业人员300人以下的为中小微型企业。其中，从业人员100人及以上的为中型企业；从业人员10人及以上的为小型企业；从业人员10人以下的为微型企业。</w:t>
      </w:r>
    </w:p>
    <w:p>
      <w:pPr>
        <w:tabs>
          <w:tab w:val="left" w:pos="6300"/>
        </w:tabs>
        <w:snapToGrid w:val="0"/>
        <w:ind w:firstLine="560" w:firstLineChars="200"/>
        <w:jc w:val="center"/>
        <w:rPr>
          <w:rFonts w:ascii="微软雅黑" w:hAnsi="微软雅黑" w:eastAsia="微软雅黑" w:cs="微软雅黑"/>
        </w:rPr>
      </w:pPr>
      <w:r>
        <w:rPr>
          <w:rFonts w:hint="eastAsia" w:ascii="微软雅黑" w:hAnsi="微软雅黑" w:eastAsia="微软雅黑" w:cs="微软雅黑"/>
        </w:rPr>
        <w:br w:type="page"/>
      </w:r>
      <w:r>
        <w:rPr>
          <w:rFonts w:hint="eastAsia" w:ascii="微软雅黑" w:hAnsi="微软雅黑" w:eastAsia="微软雅黑" w:cs="微软雅黑"/>
        </w:rPr>
        <w:t xml:space="preserve">   监狱企业证明文件</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以省级以上监狱管理局、戒毒管理局（含新疆生产建设兵团）出具的属于监狱企业的证明文件为准。</w:t>
      </w:r>
    </w:p>
    <w:p>
      <w:pPr>
        <w:tabs>
          <w:tab w:val="left" w:pos="6300"/>
        </w:tabs>
        <w:snapToGrid w:val="0"/>
        <w:ind w:firstLine="480" w:firstLineChars="200"/>
        <w:jc w:val="center"/>
        <w:rPr>
          <w:rFonts w:ascii="微软雅黑" w:hAnsi="微软雅黑" w:eastAsia="微软雅黑" w:cs="微软雅黑"/>
        </w:rPr>
      </w:pPr>
      <w:r>
        <w:rPr>
          <w:rFonts w:hint="eastAsia" w:ascii="微软雅黑" w:hAnsi="微软雅黑" w:eastAsia="微软雅黑" w:cs="微软雅黑"/>
          <w:sz w:val="24"/>
        </w:rPr>
        <w:br w:type="page"/>
      </w:r>
      <w:r>
        <w:rPr>
          <w:rFonts w:hint="eastAsia" w:ascii="微软雅黑" w:hAnsi="微软雅黑" w:eastAsia="微软雅黑" w:cs="微软雅黑"/>
        </w:rPr>
        <w:t>残疾人福利性单位声明函</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本单位对上述声明的真实性负责。如有虚假，将依法承担相应责任。</w:t>
      </w:r>
    </w:p>
    <w:p>
      <w:pPr>
        <w:tabs>
          <w:tab w:val="left" w:pos="6300"/>
        </w:tabs>
        <w:snapToGrid w:val="0"/>
        <w:ind w:firstLine="480" w:firstLineChars="200"/>
        <w:rPr>
          <w:rFonts w:ascii="微软雅黑" w:hAnsi="微软雅黑" w:eastAsia="微软雅黑" w:cs="微软雅黑"/>
          <w:sz w:val="24"/>
        </w:rPr>
      </w:pPr>
    </w:p>
    <w:p>
      <w:pPr>
        <w:tabs>
          <w:tab w:val="left" w:pos="6300"/>
        </w:tabs>
        <w:snapToGrid w:val="0"/>
        <w:ind w:firstLine="480" w:firstLineChars="200"/>
        <w:rPr>
          <w:rFonts w:ascii="微软雅黑" w:hAnsi="微软雅黑" w:eastAsia="微软雅黑" w:cs="微软雅黑"/>
          <w:sz w:val="24"/>
        </w:rPr>
      </w:pPr>
    </w:p>
    <w:p>
      <w:pPr>
        <w:tabs>
          <w:tab w:val="left" w:pos="6300"/>
        </w:tabs>
        <w:snapToGrid w:val="0"/>
        <w:ind w:firstLine="480" w:firstLineChars="200"/>
        <w:rPr>
          <w:rFonts w:ascii="微软雅黑" w:hAnsi="微软雅黑" w:eastAsia="微软雅黑" w:cs="微软雅黑"/>
          <w:sz w:val="24"/>
        </w:rPr>
      </w:pPr>
      <w:r>
        <w:rPr>
          <w:rFonts w:hint="eastAsia" w:ascii="微软雅黑" w:hAnsi="微软雅黑" w:eastAsia="微软雅黑" w:cs="微软雅黑"/>
          <w:sz w:val="24"/>
        </w:rPr>
        <w:t xml:space="preserve">                                                供应商名称（盖章）：</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rPr>
        <w:t xml:space="preserve">                                                  日  期：</w:t>
      </w:r>
    </w:p>
    <w:p>
      <w:pPr>
        <w:ind w:firstLine="480" w:firstLineChars="200"/>
        <w:rPr>
          <w:rFonts w:ascii="微软雅黑" w:hAnsi="微软雅黑" w:eastAsia="微软雅黑" w:cs="微软雅黑"/>
          <w:sz w:val="24"/>
          <w:szCs w:val="24"/>
        </w:rPr>
      </w:pPr>
    </w:p>
    <w:p>
      <w:pPr>
        <w:rPr>
          <w:rFonts w:ascii="微软雅黑" w:hAnsi="微软雅黑" w:eastAsia="微软雅黑" w:cs="微软雅黑"/>
          <w:sz w:val="24"/>
          <w:szCs w:val="24"/>
        </w:rPr>
      </w:pPr>
    </w:p>
    <w:p>
      <w:pPr>
        <w:ind w:firstLine="480" w:firstLineChars="200"/>
        <w:rPr>
          <w:rFonts w:ascii="微软雅黑" w:hAnsi="微软雅黑" w:eastAsia="微软雅黑" w:cs="微软雅黑"/>
          <w:sz w:val="24"/>
          <w:szCs w:val="24"/>
        </w:rPr>
      </w:pPr>
    </w:p>
    <w:p>
      <w:pPr>
        <w:ind w:firstLine="480" w:firstLineChars="200"/>
        <w:rPr>
          <w:rFonts w:ascii="微软雅黑" w:hAnsi="微软雅黑" w:eastAsia="微软雅黑" w:cs="微软雅黑"/>
          <w:sz w:val="24"/>
          <w:szCs w:val="24"/>
        </w:rPr>
      </w:pPr>
    </w:p>
    <w:p>
      <w:pPr>
        <w:ind w:firstLine="480" w:firstLineChars="200"/>
        <w:rPr>
          <w:rFonts w:ascii="微软雅黑" w:hAnsi="微软雅黑" w:eastAsia="微软雅黑" w:cs="微软雅黑"/>
          <w:sz w:val="24"/>
          <w:szCs w:val="24"/>
        </w:rPr>
      </w:pPr>
    </w:p>
    <w:p>
      <w:pPr>
        <w:rPr>
          <w:rFonts w:ascii="微软雅黑" w:hAnsi="微软雅黑" w:eastAsia="微软雅黑" w:cs="微软雅黑"/>
          <w:sz w:val="24"/>
          <w:szCs w:val="24"/>
        </w:rPr>
      </w:pPr>
      <w:r>
        <w:rPr>
          <w:rFonts w:hint="eastAsia" w:ascii="微软雅黑" w:hAnsi="微软雅黑" w:eastAsia="微软雅黑" w:cs="微软雅黑"/>
          <w:sz w:val="24"/>
          <w:szCs w:val="24"/>
        </w:rPr>
        <w:br w:type="page"/>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（二）其他资料</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1.保证金缴纳情况证明文件</w:t>
      </w:r>
    </w:p>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2.其他与项目有关的资料（自附）</w:t>
      </w:r>
    </w:p>
    <w:p>
      <w:pPr>
        <w:rPr>
          <w:rFonts w:ascii="微软雅黑" w:hAnsi="微软雅黑" w:eastAsia="微软雅黑" w:cs="微软雅黑"/>
          <w:sz w:val="24"/>
          <w:szCs w:val="24"/>
        </w:rPr>
      </w:pPr>
      <w:r>
        <w:rPr>
          <w:rFonts w:hint="eastAsia" w:ascii="微软雅黑" w:hAnsi="微软雅黑" w:eastAsia="微软雅黑" w:cs="微软雅黑"/>
          <w:sz w:val="24"/>
          <w:szCs w:val="24"/>
        </w:rPr>
        <w:br w:type="page"/>
      </w:r>
    </w:p>
    <w:p>
      <w:pPr>
        <w:jc w:val="center"/>
        <w:rPr>
          <w:rFonts w:ascii="微软雅黑" w:hAnsi="微软雅黑" w:eastAsia="微软雅黑" w:cs="微软雅黑"/>
          <w:b/>
          <w:bCs/>
          <w:sz w:val="44"/>
          <w:szCs w:val="44"/>
        </w:rPr>
      </w:pPr>
      <w:r>
        <w:rPr>
          <w:rFonts w:hint="eastAsia" w:ascii="微软雅黑" w:hAnsi="微软雅黑" w:eastAsia="微软雅黑" w:cs="微软雅黑"/>
          <w:b/>
          <w:bCs/>
          <w:sz w:val="44"/>
          <w:szCs w:val="44"/>
        </w:rPr>
        <w:t>重庆复林招标代理有限公司</w:t>
      </w:r>
    </w:p>
    <w:p>
      <w:pPr>
        <w:jc w:val="center"/>
        <w:rPr>
          <w:rFonts w:ascii="微软雅黑" w:hAnsi="微软雅黑" w:eastAsia="微软雅黑" w:cs="微软雅黑"/>
          <w:b/>
          <w:bCs/>
          <w:sz w:val="44"/>
          <w:szCs w:val="44"/>
        </w:rPr>
      </w:pPr>
      <w:r>
        <w:rPr>
          <w:rFonts w:hint="eastAsia" w:ascii="微软雅黑" w:hAnsi="微软雅黑" w:eastAsia="微软雅黑" w:cs="微软雅黑"/>
          <w:b/>
          <w:bCs/>
          <w:sz w:val="44"/>
          <w:szCs w:val="44"/>
        </w:rPr>
        <w:t>采购文件发售登记表</w:t>
      </w:r>
    </w:p>
    <w:p>
      <w:pPr>
        <w:jc w:val="left"/>
        <w:rPr>
          <w:rFonts w:ascii="微软雅黑" w:hAnsi="微软雅黑" w:eastAsia="微软雅黑" w:cs="微软雅黑"/>
          <w:b/>
          <w:bCs/>
          <w:spacing w:val="40"/>
        </w:rPr>
      </w:pPr>
    </w:p>
    <w:tbl>
      <w:tblPr>
        <w:tblStyle w:val="57"/>
        <w:tblW w:w="8291"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2"/>
        <w:gridCol w:w="2268"/>
        <w:gridCol w:w="1721"/>
        <w:gridCol w:w="249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81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项目号</w:t>
            </w:r>
          </w:p>
        </w:tc>
        <w:tc>
          <w:tcPr>
            <w:tcW w:w="2268" w:type="dxa"/>
            <w:vAlign w:val="center"/>
          </w:tcPr>
          <w:p>
            <w:pPr>
              <w:ind w:firstLine="480" w:firstLineChars="200"/>
              <w:rPr>
                <w:rFonts w:ascii="微软雅黑" w:hAnsi="微软雅黑" w:eastAsia="微软雅黑" w:cs="微软雅黑"/>
                <w:sz w:val="24"/>
                <w:szCs w:val="24"/>
              </w:rPr>
            </w:pPr>
          </w:p>
        </w:tc>
        <w:tc>
          <w:tcPr>
            <w:tcW w:w="1721"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项目编号</w:t>
            </w:r>
          </w:p>
        </w:tc>
        <w:tc>
          <w:tcPr>
            <w:tcW w:w="2490" w:type="dxa"/>
            <w:vAlign w:val="center"/>
          </w:tcPr>
          <w:p>
            <w:pPr>
              <w:ind w:firstLine="480" w:firstLineChars="200"/>
              <w:rPr>
                <w:rFonts w:ascii="微软雅黑" w:hAnsi="微软雅黑" w:eastAsia="微软雅黑" w:cs="微软雅黑"/>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81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6479" w:type="dxa"/>
            <w:gridSpan w:val="3"/>
            <w:vAlign w:val="center"/>
          </w:tcPr>
          <w:p>
            <w:pPr>
              <w:ind w:firstLine="480" w:firstLineChars="200"/>
              <w:rPr>
                <w:rFonts w:ascii="微软雅黑" w:hAnsi="微软雅黑" w:eastAsia="微软雅黑" w:cs="微软雅黑"/>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81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投标人名称</w:t>
            </w:r>
          </w:p>
        </w:tc>
        <w:tc>
          <w:tcPr>
            <w:tcW w:w="6479" w:type="dxa"/>
            <w:gridSpan w:val="3"/>
            <w:vAlign w:val="bottom"/>
          </w:tcPr>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（投标人公章）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81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联系人</w:t>
            </w:r>
          </w:p>
        </w:tc>
        <w:tc>
          <w:tcPr>
            <w:tcW w:w="2268" w:type="dxa"/>
            <w:vAlign w:val="center"/>
          </w:tcPr>
          <w:p>
            <w:pPr>
              <w:ind w:firstLine="480" w:firstLineChars="200"/>
              <w:rPr>
                <w:rFonts w:ascii="微软雅黑" w:hAnsi="微软雅黑" w:eastAsia="微软雅黑" w:cs="微软雅黑"/>
                <w:sz w:val="24"/>
                <w:szCs w:val="24"/>
              </w:rPr>
            </w:pPr>
          </w:p>
        </w:tc>
        <w:tc>
          <w:tcPr>
            <w:tcW w:w="1721"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手机</w:t>
            </w:r>
          </w:p>
        </w:tc>
        <w:tc>
          <w:tcPr>
            <w:tcW w:w="2490" w:type="dxa"/>
            <w:vAlign w:val="center"/>
          </w:tcPr>
          <w:p>
            <w:pPr>
              <w:ind w:firstLine="480" w:firstLineChars="200"/>
              <w:rPr>
                <w:rFonts w:ascii="微软雅黑" w:hAnsi="微软雅黑" w:eastAsia="微软雅黑" w:cs="微软雅黑"/>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81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办公电话</w:t>
            </w:r>
          </w:p>
        </w:tc>
        <w:tc>
          <w:tcPr>
            <w:tcW w:w="2268" w:type="dxa"/>
            <w:vAlign w:val="center"/>
          </w:tcPr>
          <w:p>
            <w:pPr>
              <w:ind w:firstLine="480" w:firstLineChars="200"/>
              <w:rPr>
                <w:rFonts w:ascii="微软雅黑" w:hAnsi="微软雅黑" w:eastAsia="微软雅黑" w:cs="微软雅黑"/>
                <w:sz w:val="24"/>
                <w:szCs w:val="24"/>
              </w:rPr>
            </w:pPr>
          </w:p>
        </w:tc>
        <w:tc>
          <w:tcPr>
            <w:tcW w:w="1721"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传真</w:t>
            </w:r>
          </w:p>
        </w:tc>
        <w:tc>
          <w:tcPr>
            <w:tcW w:w="2490" w:type="dxa"/>
            <w:vAlign w:val="center"/>
          </w:tcPr>
          <w:p>
            <w:pPr>
              <w:ind w:firstLine="480" w:firstLineChars="200"/>
              <w:rPr>
                <w:rFonts w:ascii="微软雅黑" w:hAnsi="微软雅黑" w:eastAsia="微软雅黑" w:cs="微软雅黑"/>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81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E-mail</w:t>
            </w:r>
          </w:p>
        </w:tc>
        <w:tc>
          <w:tcPr>
            <w:tcW w:w="6479" w:type="dxa"/>
            <w:gridSpan w:val="3"/>
            <w:vAlign w:val="center"/>
          </w:tcPr>
          <w:p>
            <w:pPr>
              <w:ind w:firstLine="480" w:firstLineChars="200"/>
              <w:rPr>
                <w:rFonts w:ascii="微软雅黑" w:hAnsi="微软雅黑" w:eastAsia="微软雅黑" w:cs="微软雅黑"/>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81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单位地址</w:t>
            </w:r>
          </w:p>
        </w:tc>
        <w:tc>
          <w:tcPr>
            <w:tcW w:w="6479" w:type="dxa"/>
            <w:gridSpan w:val="3"/>
            <w:vAlign w:val="center"/>
          </w:tcPr>
          <w:p>
            <w:pPr>
              <w:ind w:firstLine="480" w:firstLineChars="200"/>
              <w:rPr>
                <w:rFonts w:ascii="微软雅黑" w:hAnsi="微软雅黑" w:eastAsia="微软雅黑" w:cs="微软雅黑"/>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812" w:type="dxa"/>
            <w:vAlign w:val="center"/>
          </w:tcPr>
          <w:p>
            <w:pPr>
              <w:jc w:val="center"/>
              <w:rPr>
                <w:rFonts w:ascii="微软雅黑" w:hAnsi="微软雅黑" w:eastAsia="微软雅黑" w:cs="微软雅黑"/>
                <w:sz w:val="24"/>
                <w:szCs w:val="24"/>
              </w:rPr>
            </w:pPr>
            <w:r>
              <w:rPr>
                <w:rFonts w:hint="eastAsia" w:ascii="微软雅黑" w:hAnsi="微软雅黑" w:eastAsia="微软雅黑" w:cs="微软雅黑"/>
                <w:sz w:val="24"/>
                <w:szCs w:val="24"/>
              </w:rPr>
              <w:t>分包号</w:t>
            </w:r>
          </w:p>
        </w:tc>
        <w:tc>
          <w:tcPr>
            <w:tcW w:w="6479" w:type="dxa"/>
            <w:gridSpan w:val="3"/>
            <w:vAlign w:val="center"/>
          </w:tcPr>
          <w:p>
            <w:pPr>
              <w:ind w:firstLine="480" w:firstLineChars="200"/>
              <w:rPr>
                <w:rFonts w:ascii="微软雅黑" w:hAnsi="微软雅黑" w:eastAsia="微软雅黑" w:cs="微软雅黑"/>
                <w:sz w:val="24"/>
                <w:szCs w:val="24"/>
              </w:rPr>
            </w:pPr>
            <w:r>
              <w:rPr>
                <w:rFonts w:hint="eastAsia" w:ascii="微软雅黑" w:hAnsi="微软雅黑" w:eastAsia="微软雅黑" w:cs="微软雅黑"/>
                <w:sz w:val="24"/>
                <w:szCs w:val="24"/>
              </w:rPr>
              <w:t>分包名称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812" w:type="dxa"/>
            <w:vAlign w:val="center"/>
          </w:tcPr>
          <w:p>
            <w:pPr>
              <w:ind w:firstLine="480" w:firstLineChars="200"/>
              <w:rPr>
                <w:rFonts w:ascii="微软雅黑" w:hAnsi="微软雅黑" w:eastAsia="微软雅黑" w:cs="微软雅黑"/>
                <w:sz w:val="24"/>
                <w:szCs w:val="24"/>
              </w:rPr>
            </w:pPr>
          </w:p>
        </w:tc>
        <w:tc>
          <w:tcPr>
            <w:tcW w:w="6479" w:type="dxa"/>
            <w:gridSpan w:val="3"/>
            <w:vAlign w:val="center"/>
          </w:tcPr>
          <w:p>
            <w:pPr>
              <w:ind w:firstLine="480" w:firstLineChars="200"/>
              <w:rPr>
                <w:rFonts w:ascii="微软雅黑" w:hAnsi="微软雅黑" w:eastAsia="微软雅黑" w:cs="微软雅黑"/>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812" w:type="dxa"/>
            <w:vAlign w:val="center"/>
          </w:tcPr>
          <w:p>
            <w:pPr>
              <w:ind w:firstLine="480" w:firstLineChars="200"/>
              <w:rPr>
                <w:rFonts w:ascii="微软雅黑" w:hAnsi="微软雅黑" w:eastAsia="微软雅黑" w:cs="微软雅黑"/>
                <w:sz w:val="24"/>
                <w:szCs w:val="24"/>
              </w:rPr>
            </w:pPr>
          </w:p>
        </w:tc>
        <w:tc>
          <w:tcPr>
            <w:tcW w:w="6479" w:type="dxa"/>
            <w:gridSpan w:val="3"/>
            <w:vAlign w:val="center"/>
          </w:tcPr>
          <w:p>
            <w:pPr>
              <w:ind w:firstLine="480" w:firstLineChars="200"/>
              <w:rPr>
                <w:rFonts w:ascii="微软雅黑" w:hAnsi="微软雅黑" w:eastAsia="微软雅黑" w:cs="微软雅黑"/>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291" w:type="dxa"/>
            <w:gridSpan w:val="4"/>
            <w:vAlign w:val="center"/>
          </w:tcPr>
          <w:p>
            <w:pPr>
              <w:rPr>
                <w:rFonts w:ascii="微软雅黑" w:hAnsi="微软雅黑" w:eastAsia="微软雅黑" w:cs="微软雅黑"/>
                <w:sz w:val="24"/>
                <w:szCs w:val="24"/>
              </w:rPr>
            </w:pPr>
            <w:r>
              <w:rPr>
                <w:rFonts w:hint="eastAsia" w:ascii="微软雅黑" w:hAnsi="微软雅黑" w:eastAsia="微软雅黑" w:cs="微软雅黑"/>
                <w:sz w:val="24"/>
                <w:szCs w:val="24"/>
              </w:rPr>
              <w:t>购分包号为                   的标书，共计            元</w:t>
            </w:r>
          </w:p>
        </w:tc>
      </w:tr>
    </w:tbl>
    <w:p>
      <w:pPr>
        <w:pStyle w:val="2"/>
        <w:rPr>
          <w:rFonts w:ascii="微软雅黑" w:hAnsi="微软雅黑" w:eastAsia="微软雅黑" w:cs="微软雅黑"/>
        </w:rPr>
      </w:pPr>
    </w:p>
    <w:p>
      <w:pPr>
        <w:pStyle w:val="37"/>
        <w:spacing w:line="240" w:lineRule="auto"/>
        <w:rPr>
          <w:rFonts w:ascii="微软雅黑" w:hAnsi="微软雅黑" w:eastAsia="微软雅黑" w:cs="微软雅黑"/>
          <w:sz w:val="24"/>
          <w:szCs w:val="24"/>
        </w:rPr>
      </w:pPr>
    </w:p>
    <w:p>
      <w:pPr>
        <w:ind w:firstLine="480" w:firstLineChars="200"/>
        <w:jc w:val="center"/>
        <w:rPr>
          <w:rFonts w:ascii="微软雅黑" w:hAnsi="微软雅黑" w:eastAsia="微软雅黑" w:cs="微软雅黑"/>
          <w:sz w:val="24"/>
          <w:szCs w:val="24"/>
        </w:rPr>
      </w:pPr>
      <w:r>
        <w:rPr>
          <w:rFonts w:hint="eastAsia" w:ascii="微软雅黑" w:hAnsi="微软雅黑" w:eastAsia="微软雅黑" w:cs="微软雅黑"/>
          <w:sz w:val="24"/>
          <w:szCs w:val="24"/>
        </w:rPr>
        <w:t>（结束）</w:t>
      </w:r>
    </w:p>
    <w:sectPr>
      <w:headerReference r:id="rId8"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PMingLiUfalt">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文鼎粗黑">
    <w:altName w:val="黑体"/>
    <w:panose1 w:val="00000000000000000000"/>
    <w:charset w:val="86"/>
    <w:family w:val="modern"/>
    <w:pitch w:val="default"/>
    <w:sig w:usb0="00000000" w:usb1="00000000" w:usb2="00000010" w:usb3="00000000" w:csb0="00040000" w:csb1="00000000"/>
  </w:font>
  <w:font w:name="Futura Bk">
    <w:altName w:val="Courier New"/>
    <w:panose1 w:val="000000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04470"/>
              <wp:effectExtent l="0" t="0" r="0" b="0"/>
              <wp:wrapNone/>
              <wp:docPr id="3" name="Text Box 1"/>
              <wp:cNvGraphicFramePr/>
              <a:graphic xmlns:a="http://schemas.openxmlformats.org/drawingml/2006/main">
                <a:graphicData uri="http://schemas.microsoft.com/office/word/2010/wordprocessingShape">
                  <wps:wsp>
                    <wps:cNvSpPr txBox="1">
                      <a:spLocks noChangeArrowheads="1"/>
                    </wps:cNvSpPr>
                    <wps:spPr bwMode="auto">
                      <a:xfrm>
                        <a:off x="0" y="0"/>
                        <a:ext cx="114935" cy="204470"/>
                      </a:xfrm>
                      <a:prstGeom prst="rect">
                        <a:avLst/>
                      </a:prstGeom>
                      <a:noFill/>
                      <a:ln>
                        <a:noFill/>
                      </a:ln>
                      <a:effectLst/>
                    </wps:spPr>
                    <wps:txbx>
                      <w:txbxContent>
                        <w:p>
                          <w:pPr>
                            <w:pStyle w:val="35"/>
                            <w:rPr>
                              <w:rStyle w:val="61"/>
                              <w:sz w:val="28"/>
                              <w:szCs w:val="28"/>
                            </w:rPr>
                          </w:pP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6.1pt;width:9.05pt;mso-position-horizontal:center;mso-position-horizontal-relative:margin;mso-wrap-style:none;z-index:251659264;mso-width-relative:page;mso-height-relative:page;" filled="f" stroked="f" coordsize="21600,21600" o:gfxdata="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rneAi0AAAAAMBAAAPAAAAAAAAAAEAIAAAACIAAABkcnMvZG93bnJldi54bWxQ&#10;SwECFAAUAAAACACHTuJAn+MDTv8BAAAPBAAADgAAAAAAAAABACAAAAAfAQAAZHJzL2Uyb0RvYy54&#10;bWxQSwUGAAAAAAYABgBZAQAAkAUAAAAA&#10;">
              <v:fill on="f" focussize="0,0"/>
              <v:stroke on="f"/>
              <v:imagedata o:title=""/>
              <o:lock v:ext="edit" aspectratio="f"/>
              <v:textbox inset="0mm,0mm,0mm,0mm" style="mso-fit-shape-to-text:t;">
                <w:txbxContent>
                  <w:p>
                    <w:pPr>
                      <w:pStyle w:val="35"/>
                      <w:rPr>
                        <w:rStyle w:val="61"/>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72720"/>
              <wp:effectExtent l="0" t="0" r="0" b="0"/>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334010" cy="172720"/>
                      </a:xfrm>
                      <a:prstGeom prst="rect">
                        <a:avLst/>
                      </a:prstGeom>
                      <a:noFill/>
                      <a:ln>
                        <a:noFill/>
                      </a:ln>
                      <a:effectLst/>
                    </wps:spPr>
                    <wps:txbx>
                      <w:txbxContent>
                        <w:p>
                          <w:pPr>
                            <w:pStyle w:val="35"/>
                            <w:jc w:val="center"/>
                            <w:rPr>
                              <w:rStyle w:val="61"/>
                              <w:rFonts w:ascii="宋体"/>
                              <w:sz w:val="21"/>
                              <w:szCs w:val="21"/>
                            </w:rPr>
                          </w:pPr>
                          <w:r>
                            <w:rPr>
                              <w:rStyle w:val="61"/>
                              <w:rFonts w:ascii="宋体" w:cs="宋体"/>
                              <w:sz w:val="21"/>
                              <w:szCs w:val="21"/>
                            </w:rPr>
                            <w:fldChar w:fldCharType="begin"/>
                          </w:r>
                          <w:r>
                            <w:rPr>
                              <w:rStyle w:val="61"/>
                              <w:rFonts w:ascii="宋体" w:cs="宋体"/>
                              <w:sz w:val="21"/>
                              <w:szCs w:val="21"/>
                            </w:rPr>
                            <w:instrText xml:space="preserve">PAGE  </w:instrText>
                          </w:r>
                          <w:r>
                            <w:rPr>
                              <w:rStyle w:val="61"/>
                              <w:rFonts w:ascii="宋体" w:cs="宋体"/>
                              <w:sz w:val="21"/>
                              <w:szCs w:val="21"/>
                            </w:rPr>
                            <w:fldChar w:fldCharType="separate"/>
                          </w:r>
                          <w:r>
                            <w:rPr>
                              <w:rStyle w:val="61"/>
                              <w:rFonts w:ascii="宋体" w:cs="宋体"/>
                              <w:sz w:val="21"/>
                              <w:szCs w:val="21"/>
                            </w:rPr>
                            <w:t>- 15 -</w:t>
                          </w:r>
                          <w:r>
                            <w:rPr>
                              <w:rStyle w:val="61"/>
                              <w:rFonts w:ascii="宋体" w:cs="宋体"/>
                              <w:sz w:val="21"/>
                              <w:szCs w:val="21"/>
                            </w:rPr>
                            <w:fldChar w:fldCharType="end"/>
                          </w:r>
                        </w:p>
                      </w:txbxContent>
                    </wps:txbx>
                    <wps:bodyPr rot="0" vert="horz" wrap="none" lIns="0" tIns="0" rIns="0" bIns="0" anchor="t" anchorCtr="0" upright="1">
                      <a:spAutoFit/>
                    </wps:bodyPr>
                  </wps:wsp>
                </a:graphicData>
              </a:graphic>
            </wp:anchor>
          </w:drawing>
        </mc:Choice>
        <mc:Fallback>
          <w:pict>
            <v:shape id="Text Box 2" o:spid="_x0000_s1026" o:spt="202" type="#_x0000_t202" style="position:absolute;left:0pt;margin-top:0pt;height:13.6pt;width:26.3pt;mso-position-horizontal:center;mso-position-horizontal-relative:margin;mso-wrap-style:none;z-index:251660288;mso-width-relative:page;mso-height-relative:page;" filled="f" stroked="f" coordsize="21600,21600" o:gfxdata="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v+M8d0QAAAAMBAAAPAAAAAAAAAAEAIAAAACIAAABkcnMvZG93bnJldi54bWxQ&#10;SwECFAAUAAAACACHTuJASj2bH/4BAAAPBAAADgAAAAAAAAABACAAAAAgAQAAZHJzL2Uyb0RvYy54&#10;bWxQSwUGAAAAAAYABgBZAQAAkAUAAAAA&#10;">
              <v:fill on="f" focussize="0,0"/>
              <v:stroke on="f"/>
              <v:imagedata o:title=""/>
              <o:lock v:ext="edit" aspectratio="f"/>
              <v:textbox inset="0mm,0mm,0mm,0mm" style="mso-fit-shape-to-text:t;">
                <w:txbxContent>
                  <w:p>
                    <w:pPr>
                      <w:pStyle w:val="35"/>
                      <w:jc w:val="center"/>
                      <w:rPr>
                        <w:rStyle w:val="61"/>
                        <w:rFonts w:ascii="宋体"/>
                        <w:sz w:val="21"/>
                        <w:szCs w:val="21"/>
                      </w:rPr>
                    </w:pPr>
                    <w:r>
                      <w:rPr>
                        <w:rStyle w:val="61"/>
                        <w:rFonts w:ascii="宋体" w:cs="宋体"/>
                        <w:sz w:val="21"/>
                        <w:szCs w:val="21"/>
                      </w:rPr>
                      <w:fldChar w:fldCharType="begin"/>
                    </w:r>
                    <w:r>
                      <w:rPr>
                        <w:rStyle w:val="61"/>
                        <w:rFonts w:ascii="宋体" w:cs="宋体"/>
                        <w:sz w:val="21"/>
                        <w:szCs w:val="21"/>
                      </w:rPr>
                      <w:instrText xml:space="preserve">PAGE  </w:instrText>
                    </w:r>
                    <w:r>
                      <w:rPr>
                        <w:rStyle w:val="61"/>
                        <w:rFonts w:ascii="宋体" w:cs="宋体"/>
                        <w:sz w:val="21"/>
                        <w:szCs w:val="21"/>
                      </w:rPr>
                      <w:fldChar w:fldCharType="separate"/>
                    </w:r>
                    <w:r>
                      <w:rPr>
                        <w:rStyle w:val="61"/>
                        <w:rFonts w:ascii="宋体" w:cs="宋体"/>
                        <w:sz w:val="21"/>
                        <w:szCs w:val="21"/>
                      </w:rPr>
                      <w:t>- 15 -</w:t>
                    </w:r>
                    <w:r>
                      <w:rPr>
                        <w:rStyle w:val="61"/>
                        <w:rFonts w:ascii="宋体" w:cs="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微软雅黑" w:hAnsi="微软雅黑" w:eastAsia="微软雅黑" w:cs="微软雅黑"/>
        <w:sz w:val="24"/>
        <w:szCs w:val="24"/>
      </w:rPr>
    </w:pPr>
    <w:r>
      <w:rPr>
        <w:rFonts w:hint="eastAsia" w:ascii="微软雅黑" w:hAnsi="微软雅黑" w:eastAsia="微软雅黑" w:cs="微软雅黑"/>
        <w:sz w:val="21"/>
        <w:szCs w:val="21"/>
      </w:rPr>
      <w:drawing>
        <wp:inline distT="0" distB="0" distL="114300" distR="114300">
          <wp:extent cx="522605" cy="320675"/>
          <wp:effectExtent l="0" t="0" r="10795" b="3175"/>
          <wp:docPr id="5"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logo"/>
                  <pic:cNvPicPr>
                    <a:picLocks noChangeAspect="1"/>
                  </pic:cNvPicPr>
                </pic:nvPicPr>
                <pic:blipFill>
                  <a:blip r:embed="rId1"/>
                  <a:stretch>
                    <a:fillRect/>
                  </a:stretch>
                </pic:blipFill>
                <pic:spPr>
                  <a:xfrm>
                    <a:off x="0" y="0"/>
                    <a:ext cx="522605" cy="320675"/>
                  </a:xfrm>
                  <a:prstGeom prst="rect">
                    <a:avLst/>
                  </a:prstGeom>
                  <a:noFill/>
                  <a:ln>
                    <a:noFill/>
                  </a:ln>
                </pic:spPr>
              </pic:pic>
            </a:graphicData>
          </a:graphic>
        </wp:inline>
      </w:drawing>
    </w:r>
    <w:r>
      <w:rPr>
        <w:rFonts w:hint="eastAsia" w:ascii="微软雅黑" w:hAnsi="微软雅黑" w:eastAsia="微软雅黑" w:cs="微软雅黑"/>
        <w:sz w:val="24"/>
        <w:szCs w:val="24"/>
      </w:rPr>
      <w:t>重庆复林招标代理有限公司                                      询价文件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微软雅黑" w:hAnsi="微软雅黑" w:eastAsia="微软雅黑" w:cs="微软雅黑"/>
        <w:sz w:val="24"/>
        <w:szCs w:val="24"/>
      </w:rPr>
    </w:pPr>
    <w:r>
      <w:rPr>
        <w:rFonts w:hint="eastAsia" w:ascii="微软雅黑" w:hAnsi="微软雅黑" w:eastAsia="微软雅黑" w:cs="微软雅黑"/>
        <w:sz w:val="21"/>
        <w:szCs w:val="21"/>
      </w:rPr>
      <w:drawing>
        <wp:inline distT="0" distB="0" distL="114300" distR="114300">
          <wp:extent cx="522605" cy="320675"/>
          <wp:effectExtent l="0" t="0" r="10795" b="3175"/>
          <wp:docPr id="8"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logo"/>
                  <pic:cNvPicPr>
                    <a:picLocks noChangeAspect="1"/>
                  </pic:cNvPicPr>
                </pic:nvPicPr>
                <pic:blipFill>
                  <a:blip r:embed="rId1"/>
                  <a:stretch>
                    <a:fillRect/>
                  </a:stretch>
                </pic:blipFill>
                <pic:spPr>
                  <a:xfrm>
                    <a:off x="0" y="0"/>
                    <a:ext cx="522605" cy="320675"/>
                  </a:xfrm>
                  <a:prstGeom prst="rect">
                    <a:avLst/>
                  </a:prstGeom>
                  <a:noFill/>
                  <a:ln>
                    <a:noFill/>
                  </a:ln>
                </pic:spPr>
              </pic:pic>
            </a:graphicData>
          </a:graphic>
        </wp:inline>
      </w:drawing>
    </w:r>
    <w:r>
      <w:rPr>
        <w:rFonts w:hint="eastAsia" w:ascii="微软雅黑" w:hAnsi="微软雅黑" w:eastAsia="微软雅黑" w:cs="微软雅黑"/>
        <w:sz w:val="24"/>
        <w:szCs w:val="24"/>
      </w:rPr>
      <w:t>重庆复林招标代理有限公司                                     询价文件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仿宋" w:hAnsi="仿宋" w:eastAsia="仿宋"/>
      </w:rPr>
    </w:pPr>
    <w:r>
      <w:rPr>
        <w:rFonts w:hint="eastAsia" w:ascii="微软雅黑" w:hAnsi="微软雅黑" w:eastAsia="微软雅黑" w:cs="微软雅黑"/>
        <w:sz w:val="21"/>
        <w:szCs w:val="21"/>
      </w:rPr>
      <w:drawing>
        <wp:inline distT="0" distB="0" distL="114300" distR="114300">
          <wp:extent cx="522605" cy="320675"/>
          <wp:effectExtent l="0" t="0" r="10795" b="3175"/>
          <wp:docPr id="7"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logo"/>
                  <pic:cNvPicPr>
                    <a:picLocks noChangeAspect="1"/>
                  </pic:cNvPicPr>
                </pic:nvPicPr>
                <pic:blipFill>
                  <a:blip r:embed="rId1"/>
                  <a:stretch>
                    <a:fillRect/>
                  </a:stretch>
                </pic:blipFill>
                <pic:spPr>
                  <a:xfrm>
                    <a:off x="0" y="0"/>
                    <a:ext cx="522605" cy="320675"/>
                  </a:xfrm>
                  <a:prstGeom prst="rect">
                    <a:avLst/>
                  </a:prstGeom>
                  <a:noFill/>
                  <a:ln>
                    <a:noFill/>
                  </a:ln>
                </pic:spPr>
              </pic:pic>
            </a:graphicData>
          </a:graphic>
        </wp:inline>
      </w:drawing>
    </w:r>
    <w:r>
      <w:rPr>
        <w:rFonts w:hint="eastAsia" w:ascii="微软雅黑" w:hAnsi="微软雅黑" w:eastAsia="微软雅黑" w:cs="微软雅黑"/>
        <w:sz w:val="24"/>
        <w:szCs w:val="24"/>
      </w:rPr>
      <w:t>重庆复林招标代理有限公司                        询价文件</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172F1B"/>
    <w:multiLevelType w:val="singleLevel"/>
    <w:tmpl w:val="A0172F1B"/>
    <w:lvl w:ilvl="0" w:tentative="0">
      <w:start w:val="2"/>
      <w:numFmt w:val="decimal"/>
      <w:lvlText w:val="%1."/>
      <w:lvlJc w:val="left"/>
      <w:pPr>
        <w:tabs>
          <w:tab w:val="left" w:pos="312"/>
        </w:tabs>
        <w:ind w:left="960" w:firstLine="0"/>
      </w:p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rPr>
        <w:rFonts w:hint="eastAsia"/>
      </w:rPr>
    </w:lvl>
    <w:lvl w:ilvl="2" w:tentative="0">
      <w:start w:val="1"/>
      <w:numFmt w:val="decimal"/>
      <w:pStyle w:val="264"/>
      <w:isLgl/>
      <w:suff w:val="space"/>
      <w:lvlText w:val="%1.%2.%3 "/>
      <w:lvlJc w:val="left"/>
      <w:pPr>
        <w:ind w:left="907" w:hanging="907"/>
      </w:pPr>
      <w:rPr>
        <w:rFonts w:hint="eastAsia"/>
      </w:rPr>
    </w:lvl>
    <w:lvl w:ilvl="3" w:tentative="0">
      <w:start w:val="1"/>
      <w:numFmt w:val="decimal"/>
      <w:pStyle w:val="265"/>
      <w:isLgl/>
      <w:suff w:val="space"/>
      <w:lvlText w:val="%1.%2.%3.%4 "/>
      <w:lvlJc w:val="left"/>
      <w:pPr>
        <w:ind w:left="1021" w:hanging="1021"/>
      </w:pPr>
      <w:rPr>
        <w:rFonts w:hint="eastAsia"/>
      </w:rPr>
    </w:lvl>
    <w:lvl w:ilvl="4" w:tentative="0">
      <w:start w:val="1"/>
      <w:numFmt w:val="decimal"/>
      <w:isLgl/>
      <w:suff w:val="space"/>
      <w:lvlText w:val="%1.%2.%3.%4.%5 "/>
      <w:lvlJc w:val="left"/>
      <w:pPr>
        <w:ind w:left="1134" w:hanging="1134"/>
      </w:pPr>
      <w:rPr>
        <w:rFonts w:hint="eastAsia"/>
      </w:rPr>
    </w:lvl>
    <w:lvl w:ilvl="5" w:tentative="0">
      <w:start w:val="1"/>
      <w:numFmt w:val="decimal"/>
      <w:isLgl/>
      <w:suff w:val="space"/>
      <w:lvlText w:val="%1.%2.%3.%4.%5.%6 "/>
      <w:lvlJc w:val="left"/>
      <w:pPr>
        <w:ind w:left="1247" w:hanging="1247"/>
      </w:pPr>
      <w:rPr>
        <w:rFonts w:hint="eastAsia"/>
      </w:rPr>
    </w:lvl>
    <w:lvl w:ilvl="6" w:tentative="0">
      <w:start w:val="1"/>
      <w:numFmt w:val="decimal"/>
      <w:lvlRestart w:val="1"/>
      <w:isLgl/>
      <w:suff w:val="space"/>
      <w:lvlText w:val="图 %1.%7 "/>
      <w:lvlJc w:val="left"/>
      <w:pPr>
        <w:ind w:left="0" w:firstLine="0"/>
      </w:pPr>
      <w:rPr>
        <w:rFonts w:hint="eastAsia"/>
      </w:rPr>
    </w:lvl>
    <w:lvl w:ilvl="7" w:tentative="0">
      <w:start w:val="1"/>
      <w:numFmt w:val="decimal"/>
      <w:lvlRestart w:val="1"/>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亮">
    <w15:presenceInfo w15:providerId="None" w15:userId="王亮"/>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719"/>
    <w:rsid w:val="00002279"/>
    <w:rsid w:val="00011613"/>
    <w:rsid w:val="00014D07"/>
    <w:rsid w:val="0002094B"/>
    <w:rsid w:val="000211E1"/>
    <w:rsid w:val="0002327E"/>
    <w:rsid w:val="000346F6"/>
    <w:rsid w:val="00037E24"/>
    <w:rsid w:val="00041313"/>
    <w:rsid w:val="00053FA6"/>
    <w:rsid w:val="00053FE8"/>
    <w:rsid w:val="00056FEF"/>
    <w:rsid w:val="00060BE9"/>
    <w:rsid w:val="000621D1"/>
    <w:rsid w:val="00071F77"/>
    <w:rsid w:val="00074DFE"/>
    <w:rsid w:val="00075755"/>
    <w:rsid w:val="00077715"/>
    <w:rsid w:val="0008175A"/>
    <w:rsid w:val="0008426E"/>
    <w:rsid w:val="000B111A"/>
    <w:rsid w:val="000B774E"/>
    <w:rsid w:val="000C0357"/>
    <w:rsid w:val="000C1B80"/>
    <w:rsid w:val="000C4540"/>
    <w:rsid w:val="000C73FF"/>
    <w:rsid w:val="000E153E"/>
    <w:rsid w:val="00112B05"/>
    <w:rsid w:val="001148DB"/>
    <w:rsid w:val="0011740C"/>
    <w:rsid w:val="00130948"/>
    <w:rsid w:val="00137E52"/>
    <w:rsid w:val="001400EE"/>
    <w:rsid w:val="00142521"/>
    <w:rsid w:val="00145BF9"/>
    <w:rsid w:val="00147EBC"/>
    <w:rsid w:val="00153E0E"/>
    <w:rsid w:val="00154E17"/>
    <w:rsid w:val="00161B36"/>
    <w:rsid w:val="00163207"/>
    <w:rsid w:val="00171B89"/>
    <w:rsid w:val="0018045E"/>
    <w:rsid w:val="00180C1C"/>
    <w:rsid w:val="001837DA"/>
    <w:rsid w:val="001838DA"/>
    <w:rsid w:val="00185F6E"/>
    <w:rsid w:val="00190047"/>
    <w:rsid w:val="0019401F"/>
    <w:rsid w:val="00197F88"/>
    <w:rsid w:val="001A26F4"/>
    <w:rsid w:val="001C54A6"/>
    <w:rsid w:val="001D32A0"/>
    <w:rsid w:val="001D3EB7"/>
    <w:rsid w:val="001D606B"/>
    <w:rsid w:val="001E00C6"/>
    <w:rsid w:val="001E2FE9"/>
    <w:rsid w:val="001E6BF2"/>
    <w:rsid w:val="001F1510"/>
    <w:rsid w:val="00203FC2"/>
    <w:rsid w:val="00206198"/>
    <w:rsid w:val="002148D5"/>
    <w:rsid w:val="00214973"/>
    <w:rsid w:val="00215BCC"/>
    <w:rsid w:val="002160E8"/>
    <w:rsid w:val="002162EB"/>
    <w:rsid w:val="00220021"/>
    <w:rsid w:val="00234FDE"/>
    <w:rsid w:val="00235B7C"/>
    <w:rsid w:val="00242A88"/>
    <w:rsid w:val="00243026"/>
    <w:rsid w:val="00243E29"/>
    <w:rsid w:val="00244009"/>
    <w:rsid w:val="0024510A"/>
    <w:rsid w:val="0025057A"/>
    <w:rsid w:val="00252926"/>
    <w:rsid w:val="00266C46"/>
    <w:rsid w:val="00275328"/>
    <w:rsid w:val="0028246C"/>
    <w:rsid w:val="002A43BD"/>
    <w:rsid w:val="002C1EE1"/>
    <w:rsid w:val="002C5ED8"/>
    <w:rsid w:val="002C61AE"/>
    <w:rsid w:val="002E01D3"/>
    <w:rsid w:val="002E1046"/>
    <w:rsid w:val="002F09DF"/>
    <w:rsid w:val="002F4ECB"/>
    <w:rsid w:val="002F751F"/>
    <w:rsid w:val="00301DED"/>
    <w:rsid w:val="003023CE"/>
    <w:rsid w:val="00307D1F"/>
    <w:rsid w:val="00314B69"/>
    <w:rsid w:val="003325F2"/>
    <w:rsid w:val="0033260B"/>
    <w:rsid w:val="00334223"/>
    <w:rsid w:val="003352CC"/>
    <w:rsid w:val="00340310"/>
    <w:rsid w:val="00352E5E"/>
    <w:rsid w:val="00353EFE"/>
    <w:rsid w:val="00354E5A"/>
    <w:rsid w:val="00364DF9"/>
    <w:rsid w:val="0036735C"/>
    <w:rsid w:val="00374994"/>
    <w:rsid w:val="00381C9D"/>
    <w:rsid w:val="003826F9"/>
    <w:rsid w:val="00395E26"/>
    <w:rsid w:val="003A2EAE"/>
    <w:rsid w:val="003B0CBE"/>
    <w:rsid w:val="003B5336"/>
    <w:rsid w:val="003D11D6"/>
    <w:rsid w:val="003E5150"/>
    <w:rsid w:val="003E52D8"/>
    <w:rsid w:val="003E7067"/>
    <w:rsid w:val="003F391D"/>
    <w:rsid w:val="003F5E7B"/>
    <w:rsid w:val="00400F68"/>
    <w:rsid w:val="00401159"/>
    <w:rsid w:val="00405018"/>
    <w:rsid w:val="00410F37"/>
    <w:rsid w:val="004137D4"/>
    <w:rsid w:val="00422BDF"/>
    <w:rsid w:val="00424936"/>
    <w:rsid w:val="00425E79"/>
    <w:rsid w:val="00427EEC"/>
    <w:rsid w:val="00430E1C"/>
    <w:rsid w:val="00436AC1"/>
    <w:rsid w:val="00447913"/>
    <w:rsid w:val="00453860"/>
    <w:rsid w:val="0045785C"/>
    <w:rsid w:val="00460E72"/>
    <w:rsid w:val="004620AC"/>
    <w:rsid w:val="00462B10"/>
    <w:rsid w:val="004632BB"/>
    <w:rsid w:val="004672BA"/>
    <w:rsid w:val="0047059C"/>
    <w:rsid w:val="00480571"/>
    <w:rsid w:val="00481BC7"/>
    <w:rsid w:val="004848AD"/>
    <w:rsid w:val="00484D15"/>
    <w:rsid w:val="00486C5C"/>
    <w:rsid w:val="00490D2C"/>
    <w:rsid w:val="00491115"/>
    <w:rsid w:val="00497BA9"/>
    <w:rsid w:val="004A05F7"/>
    <w:rsid w:val="004A6504"/>
    <w:rsid w:val="004A7027"/>
    <w:rsid w:val="004B0131"/>
    <w:rsid w:val="004B61BC"/>
    <w:rsid w:val="004C6963"/>
    <w:rsid w:val="004D3F85"/>
    <w:rsid w:val="004E4B9D"/>
    <w:rsid w:val="004F0DF3"/>
    <w:rsid w:val="004F32E9"/>
    <w:rsid w:val="004F4A12"/>
    <w:rsid w:val="004F7CE8"/>
    <w:rsid w:val="005078C8"/>
    <w:rsid w:val="00507D38"/>
    <w:rsid w:val="00513151"/>
    <w:rsid w:val="00513EE1"/>
    <w:rsid w:val="00522943"/>
    <w:rsid w:val="00523949"/>
    <w:rsid w:val="005270E1"/>
    <w:rsid w:val="00540D9D"/>
    <w:rsid w:val="005429FA"/>
    <w:rsid w:val="005500DA"/>
    <w:rsid w:val="0055428F"/>
    <w:rsid w:val="00554AB5"/>
    <w:rsid w:val="005554A7"/>
    <w:rsid w:val="0055728A"/>
    <w:rsid w:val="005657A9"/>
    <w:rsid w:val="00565DD7"/>
    <w:rsid w:val="00566848"/>
    <w:rsid w:val="0058147D"/>
    <w:rsid w:val="005825F9"/>
    <w:rsid w:val="005855CC"/>
    <w:rsid w:val="00590AD6"/>
    <w:rsid w:val="0059437E"/>
    <w:rsid w:val="00595066"/>
    <w:rsid w:val="00595953"/>
    <w:rsid w:val="005A5393"/>
    <w:rsid w:val="005B1990"/>
    <w:rsid w:val="005B4AB5"/>
    <w:rsid w:val="005B5A53"/>
    <w:rsid w:val="005C1106"/>
    <w:rsid w:val="005C5CD5"/>
    <w:rsid w:val="005C6193"/>
    <w:rsid w:val="005D74A4"/>
    <w:rsid w:val="005E0719"/>
    <w:rsid w:val="005E312E"/>
    <w:rsid w:val="005E640A"/>
    <w:rsid w:val="005F3C35"/>
    <w:rsid w:val="005F79A4"/>
    <w:rsid w:val="006004BC"/>
    <w:rsid w:val="00600779"/>
    <w:rsid w:val="0060373A"/>
    <w:rsid w:val="006077D3"/>
    <w:rsid w:val="006229B0"/>
    <w:rsid w:val="00624552"/>
    <w:rsid w:val="0062773D"/>
    <w:rsid w:val="00631C11"/>
    <w:rsid w:val="0063324C"/>
    <w:rsid w:val="00634740"/>
    <w:rsid w:val="00640FD2"/>
    <w:rsid w:val="00645210"/>
    <w:rsid w:val="00645A4B"/>
    <w:rsid w:val="00647561"/>
    <w:rsid w:val="00655127"/>
    <w:rsid w:val="0067103F"/>
    <w:rsid w:val="00672570"/>
    <w:rsid w:val="00674C4C"/>
    <w:rsid w:val="00674DDD"/>
    <w:rsid w:val="0067606B"/>
    <w:rsid w:val="00680105"/>
    <w:rsid w:val="00682F71"/>
    <w:rsid w:val="00686E22"/>
    <w:rsid w:val="006A05AE"/>
    <w:rsid w:val="006D7A46"/>
    <w:rsid w:val="006E31BF"/>
    <w:rsid w:val="006F1771"/>
    <w:rsid w:val="007065FD"/>
    <w:rsid w:val="00707ADF"/>
    <w:rsid w:val="00710D71"/>
    <w:rsid w:val="00717280"/>
    <w:rsid w:val="007329A0"/>
    <w:rsid w:val="00735B49"/>
    <w:rsid w:val="007440A1"/>
    <w:rsid w:val="007456A9"/>
    <w:rsid w:val="00746161"/>
    <w:rsid w:val="0075214E"/>
    <w:rsid w:val="00754E74"/>
    <w:rsid w:val="00765777"/>
    <w:rsid w:val="007670AF"/>
    <w:rsid w:val="007702FB"/>
    <w:rsid w:val="00774769"/>
    <w:rsid w:val="00781814"/>
    <w:rsid w:val="00782A26"/>
    <w:rsid w:val="007850CB"/>
    <w:rsid w:val="007918D1"/>
    <w:rsid w:val="007A091F"/>
    <w:rsid w:val="007A3B5E"/>
    <w:rsid w:val="007C5686"/>
    <w:rsid w:val="007D057B"/>
    <w:rsid w:val="007D18A0"/>
    <w:rsid w:val="007D2098"/>
    <w:rsid w:val="007D248E"/>
    <w:rsid w:val="007E1506"/>
    <w:rsid w:val="007F716C"/>
    <w:rsid w:val="00801D35"/>
    <w:rsid w:val="008103B5"/>
    <w:rsid w:val="008169D1"/>
    <w:rsid w:val="008175EC"/>
    <w:rsid w:val="0082436F"/>
    <w:rsid w:val="00824CE9"/>
    <w:rsid w:val="00831887"/>
    <w:rsid w:val="00833FBE"/>
    <w:rsid w:val="00834ED5"/>
    <w:rsid w:val="0083788F"/>
    <w:rsid w:val="008415C0"/>
    <w:rsid w:val="00844ED6"/>
    <w:rsid w:val="00850B74"/>
    <w:rsid w:val="00850F05"/>
    <w:rsid w:val="00861586"/>
    <w:rsid w:val="00867C7F"/>
    <w:rsid w:val="00871183"/>
    <w:rsid w:val="00877D59"/>
    <w:rsid w:val="0088461E"/>
    <w:rsid w:val="00887FA8"/>
    <w:rsid w:val="00891599"/>
    <w:rsid w:val="00891F69"/>
    <w:rsid w:val="008938B4"/>
    <w:rsid w:val="008B680F"/>
    <w:rsid w:val="008B6E76"/>
    <w:rsid w:val="008C3DAA"/>
    <w:rsid w:val="008D07F1"/>
    <w:rsid w:val="008D5808"/>
    <w:rsid w:val="008E4110"/>
    <w:rsid w:val="008E4D2F"/>
    <w:rsid w:val="008F2E97"/>
    <w:rsid w:val="008F470B"/>
    <w:rsid w:val="008F7053"/>
    <w:rsid w:val="008F7637"/>
    <w:rsid w:val="00907A7F"/>
    <w:rsid w:val="0091216E"/>
    <w:rsid w:val="009139C4"/>
    <w:rsid w:val="00913CE5"/>
    <w:rsid w:val="00924977"/>
    <w:rsid w:val="00924BCA"/>
    <w:rsid w:val="00924C4B"/>
    <w:rsid w:val="00934212"/>
    <w:rsid w:val="00940646"/>
    <w:rsid w:val="0094065F"/>
    <w:rsid w:val="00944106"/>
    <w:rsid w:val="009477B6"/>
    <w:rsid w:val="00951158"/>
    <w:rsid w:val="00964619"/>
    <w:rsid w:val="00971B64"/>
    <w:rsid w:val="00984547"/>
    <w:rsid w:val="00985D0F"/>
    <w:rsid w:val="00993B20"/>
    <w:rsid w:val="0099758A"/>
    <w:rsid w:val="009B160D"/>
    <w:rsid w:val="009B1BCB"/>
    <w:rsid w:val="009B1F53"/>
    <w:rsid w:val="009B7BCC"/>
    <w:rsid w:val="009C2285"/>
    <w:rsid w:val="009C6196"/>
    <w:rsid w:val="009D02B9"/>
    <w:rsid w:val="009D281D"/>
    <w:rsid w:val="009D5D70"/>
    <w:rsid w:val="009E39FD"/>
    <w:rsid w:val="009E71BD"/>
    <w:rsid w:val="009F3BE5"/>
    <w:rsid w:val="00A1119E"/>
    <w:rsid w:val="00A224FE"/>
    <w:rsid w:val="00A302E3"/>
    <w:rsid w:val="00A32827"/>
    <w:rsid w:val="00A45A3B"/>
    <w:rsid w:val="00A51DBC"/>
    <w:rsid w:val="00A571A3"/>
    <w:rsid w:val="00A80419"/>
    <w:rsid w:val="00A80F49"/>
    <w:rsid w:val="00A872B7"/>
    <w:rsid w:val="00A93F17"/>
    <w:rsid w:val="00A94F12"/>
    <w:rsid w:val="00A9585D"/>
    <w:rsid w:val="00A9613D"/>
    <w:rsid w:val="00AA0854"/>
    <w:rsid w:val="00AC2CE9"/>
    <w:rsid w:val="00AE1884"/>
    <w:rsid w:val="00AE535E"/>
    <w:rsid w:val="00AE5F9A"/>
    <w:rsid w:val="00AE7A85"/>
    <w:rsid w:val="00AF29C3"/>
    <w:rsid w:val="00AF57C2"/>
    <w:rsid w:val="00B05FE2"/>
    <w:rsid w:val="00B10543"/>
    <w:rsid w:val="00B22B54"/>
    <w:rsid w:val="00B267E9"/>
    <w:rsid w:val="00B36549"/>
    <w:rsid w:val="00B36626"/>
    <w:rsid w:val="00B42E56"/>
    <w:rsid w:val="00B44724"/>
    <w:rsid w:val="00B50D25"/>
    <w:rsid w:val="00B54F80"/>
    <w:rsid w:val="00B56977"/>
    <w:rsid w:val="00B64468"/>
    <w:rsid w:val="00B70A24"/>
    <w:rsid w:val="00B855DC"/>
    <w:rsid w:val="00B93EA8"/>
    <w:rsid w:val="00BA1B01"/>
    <w:rsid w:val="00BC51CD"/>
    <w:rsid w:val="00BD1E32"/>
    <w:rsid w:val="00BE087F"/>
    <w:rsid w:val="00BE1FBC"/>
    <w:rsid w:val="00BE2E66"/>
    <w:rsid w:val="00BE55BD"/>
    <w:rsid w:val="00BE63DB"/>
    <w:rsid w:val="00BE7165"/>
    <w:rsid w:val="00BF0CFF"/>
    <w:rsid w:val="00BF2F11"/>
    <w:rsid w:val="00C02B90"/>
    <w:rsid w:val="00C02C64"/>
    <w:rsid w:val="00C03E58"/>
    <w:rsid w:val="00C05A63"/>
    <w:rsid w:val="00C061B6"/>
    <w:rsid w:val="00C12972"/>
    <w:rsid w:val="00C31EDF"/>
    <w:rsid w:val="00C34565"/>
    <w:rsid w:val="00C34F0F"/>
    <w:rsid w:val="00C42B34"/>
    <w:rsid w:val="00C43695"/>
    <w:rsid w:val="00C44836"/>
    <w:rsid w:val="00C51AE6"/>
    <w:rsid w:val="00C5232C"/>
    <w:rsid w:val="00C57273"/>
    <w:rsid w:val="00C57D50"/>
    <w:rsid w:val="00C60507"/>
    <w:rsid w:val="00C6287E"/>
    <w:rsid w:val="00C71D21"/>
    <w:rsid w:val="00C75F1D"/>
    <w:rsid w:val="00C76A21"/>
    <w:rsid w:val="00C81FE7"/>
    <w:rsid w:val="00C84760"/>
    <w:rsid w:val="00C87563"/>
    <w:rsid w:val="00C90ECB"/>
    <w:rsid w:val="00C91B6F"/>
    <w:rsid w:val="00C9693F"/>
    <w:rsid w:val="00C97C3A"/>
    <w:rsid w:val="00CA7DDF"/>
    <w:rsid w:val="00CB0E3A"/>
    <w:rsid w:val="00CB1B24"/>
    <w:rsid w:val="00CC5AA8"/>
    <w:rsid w:val="00CC69F6"/>
    <w:rsid w:val="00CD4B17"/>
    <w:rsid w:val="00CF4BEB"/>
    <w:rsid w:val="00D24348"/>
    <w:rsid w:val="00D274BB"/>
    <w:rsid w:val="00D3538C"/>
    <w:rsid w:val="00D56E47"/>
    <w:rsid w:val="00D86A37"/>
    <w:rsid w:val="00D9057F"/>
    <w:rsid w:val="00D92479"/>
    <w:rsid w:val="00D924B9"/>
    <w:rsid w:val="00DA055C"/>
    <w:rsid w:val="00DA2171"/>
    <w:rsid w:val="00DA7C8D"/>
    <w:rsid w:val="00DB084A"/>
    <w:rsid w:val="00DB5B32"/>
    <w:rsid w:val="00DC2002"/>
    <w:rsid w:val="00DC484C"/>
    <w:rsid w:val="00DC7973"/>
    <w:rsid w:val="00DC7EB8"/>
    <w:rsid w:val="00DE4EDD"/>
    <w:rsid w:val="00DF0AED"/>
    <w:rsid w:val="00DF193D"/>
    <w:rsid w:val="00DF4720"/>
    <w:rsid w:val="00E00C99"/>
    <w:rsid w:val="00E011F9"/>
    <w:rsid w:val="00E01864"/>
    <w:rsid w:val="00E204D0"/>
    <w:rsid w:val="00E228F6"/>
    <w:rsid w:val="00E23F0B"/>
    <w:rsid w:val="00E248B0"/>
    <w:rsid w:val="00E317C3"/>
    <w:rsid w:val="00E32620"/>
    <w:rsid w:val="00E51C08"/>
    <w:rsid w:val="00E5587E"/>
    <w:rsid w:val="00E61DE8"/>
    <w:rsid w:val="00E63B08"/>
    <w:rsid w:val="00E646D2"/>
    <w:rsid w:val="00E7541D"/>
    <w:rsid w:val="00E8195C"/>
    <w:rsid w:val="00E878CE"/>
    <w:rsid w:val="00E90470"/>
    <w:rsid w:val="00E92205"/>
    <w:rsid w:val="00E9365E"/>
    <w:rsid w:val="00E94112"/>
    <w:rsid w:val="00E96DDD"/>
    <w:rsid w:val="00EA2357"/>
    <w:rsid w:val="00EA27B7"/>
    <w:rsid w:val="00EA29F7"/>
    <w:rsid w:val="00EA7CF7"/>
    <w:rsid w:val="00EB1301"/>
    <w:rsid w:val="00EB75D1"/>
    <w:rsid w:val="00EC067B"/>
    <w:rsid w:val="00EC12F1"/>
    <w:rsid w:val="00EC2895"/>
    <w:rsid w:val="00EC3ED4"/>
    <w:rsid w:val="00EC7A9A"/>
    <w:rsid w:val="00ED04BD"/>
    <w:rsid w:val="00EE61CB"/>
    <w:rsid w:val="00EE728A"/>
    <w:rsid w:val="00EF417D"/>
    <w:rsid w:val="00F00769"/>
    <w:rsid w:val="00F10DA4"/>
    <w:rsid w:val="00F112E2"/>
    <w:rsid w:val="00F15F23"/>
    <w:rsid w:val="00F17DCE"/>
    <w:rsid w:val="00F2417F"/>
    <w:rsid w:val="00F25A69"/>
    <w:rsid w:val="00F324B2"/>
    <w:rsid w:val="00F369DB"/>
    <w:rsid w:val="00F57247"/>
    <w:rsid w:val="00F575AA"/>
    <w:rsid w:val="00F65A95"/>
    <w:rsid w:val="00F73AD0"/>
    <w:rsid w:val="00F73C23"/>
    <w:rsid w:val="00F754AD"/>
    <w:rsid w:val="00F8380E"/>
    <w:rsid w:val="00F84402"/>
    <w:rsid w:val="00F96177"/>
    <w:rsid w:val="00F97051"/>
    <w:rsid w:val="00FA0424"/>
    <w:rsid w:val="00FA272E"/>
    <w:rsid w:val="00FB5BE8"/>
    <w:rsid w:val="00FC2427"/>
    <w:rsid w:val="00FC67E0"/>
    <w:rsid w:val="00FD6308"/>
    <w:rsid w:val="00FD79C0"/>
    <w:rsid w:val="00FE52D0"/>
    <w:rsid w:val="00FE7DC2"/>
    <w:rsid w:val="02DF2D4B"/>
    <w:rsid w:val="02E447B8"/>
    <w:rsid w:val="04184BDB"/>
    <w:rsid w:val="04345FB8"/>
    <w:rsid w:val="05F8517A"/>
    <w:rsid w:val="067A2F36"/>
    <w:rsid w:val="06B312E1"/>
    <w:rsid w:val="07605486"/>
    <w:rsid w:val="07F81159"/>
    <w:rsid w:val="086D3F35"/>
    <w:rsid w:val="08D04904"/>
    <w:rsid w:val="08DC578A"/>
    <w:rsid w:val="0AE11E84"/>
    <w:rsid w:val="0CB02828"/>
    <w:rsid w:val="0CCD0F32"/>
    <w:rsid w:val="0CDA7845"/>
    <w:rsid w:val="0CDF1AC1"/>
    <w:rsid w:val="0FF415BC"/>
    <w:rsid w:val="105133B0"/>
    <w:rsid w:val="11B74367"/>
    <w:rsid w:val="1247519A"/>
    <w:rsid w:val="137363CC"/>
    <w:rsid w:val="16001AF5"/>
    <w:rsid w:val="16B53AB6"/>
    <w:rsid w:val="1A5A0A32"/>
    <w:rsid w:val="1A5D6179"/>
    <w:rsid w:val="1A735D1C"/>
    <w:rsid w:val="1D2500BE"/>
    <w:rsid w:val="1E2342C6"/>
    <w:rsid w:val="1F434F22"/>
    <w:rsid w:val="20E575DD"/>
    <w:rsid w:val="21115691"/>
    <w:rsid w:val="21451D6A"/>
    <w:rsid w:val="21530E26"/>
    <w:rsid w:val="21974DCF"/>
    <w:rsid w:val="21C24F1E"/>
    <w:rsid w:val="23360FC9"/>
    <w:rsid w:val="24B47BDA"/>
    <w:rsid w:val="25F3771E"/>
    <w:rsid w:val="264A0433"/>
    <w:rsid w:val="26E45945"/>
    <w:rsid w:val="2B8A5D7D"/>
    <w:rsid w:val="2BDE7635"/>
    <w:rsid w:val="2BFE0AC0"/>
    <w:rsid w:val="2C963709"/>
    <w:rsid w:val="2CC75907"/>
    <w:rsid w:val="2DB23C89"/>
    <w:rsid w:val="2EB35040"/>
    <w:rsid w:val="2F3B5579"/>
    <w:rsid w:val="2FD9705F"/>
    <w:rsid w:val="300D3DBE"/>
    <w:rsid w:val="301D411E"/>
    <w:rsid w:val="313629B4"/>
    <w:rsid w:val="31795B80"/>
    <w:rsid w:val="3264282F"/>
    <w:rsid w:val="333259BE"/>
    <w:rsid w:val="35157070"/>
    <w:rsid w:val="366262EB"/>
    <w:rsid w:val="3827566A"/>
    <w:rsid w:val="38707BBD"/>
    <w:rsid w:val="38F60AE2"/>
    <w:rsid w:val="394374E2"/>
    <w:rsid w:val="3A885CDB"/>
    <w:rsid w:val="3C1D6DA4"/>
    <w:rsid w:val="3D257429"/>
    <w:rsid w:val="3DC34B60"/>
    <w:rsid w:val="3DF871DD"/>
    <w:rsid w:val="3E2D2359"/>
    <w:rsid w:val="40E4409B"/>
    <w:rsid w:val="4131346B"/>
    <w:rsid w:val="414743D1"/>
    <w:rsid w:val="429E791D"/>
    <w:rsid w:val="42B21C58"/>
    <w:rsid w:val="42BF6667"/>
    <w:rsid w:val="435E0A57"/>
    <w:rsid w:val="43BB693E"/>
    <w:rsid w:val="43CD4027"/>
    <w:rsid w:val="45746C20"/>
    <w:rsid w:val="46675FB7"/>
    <w:rsid w:val="46BA2410"/>
    <w:rsid w:val="47126E68"/>
    <w:rsid w:val="47C04221"/>
    <w:rsid w:val="489D7AF2"/>
    <w:rsid w:val="48AF44BD"/>
    <w:rsid w:val="498470D8"/>
    <w:rsid w:val="49BF0532"/>
    <w:rsid w:val="49F066C5"/>
    <w:rsid w:val="4CDA1D75"/>
    <w:rsid w:val="4E672965"/>
    <w:rsid w:val="4E7E7EFC"/>
    <w:rsid w:val="4FB624CD"/>
    <w:rsid w:val="503413E6"/>
    <w:rsid w:val="508A27B4"/>
    <w:rsid w:val="50FD5499"/>
    <w:rsid w:val="51445E69"/>
    <w:rsid w:val="52DA6B09"/>
    <w:rsid w:val="57576E5A"/>
    <w:rsid w:val="5A2611F6"/>
    <w:rsid w:val="5BD2700E"/>
    <w:rsid w:val="5C0B5B9A"/>
    <w:rsid w:val="5E795937"/>
    <w:rsid w:val="5F815E1B"/>
    <w:rsid w:val="5F9876AF"/>
    <w:rsid w:val="5FEC13D8"/>
    <w:rsid w:val="608573E0"/>
    <w:rsid w:val="61DC36DC"/>
    <w:rsid w:val="62D972A8"/>
    <w:rsid w:val="63172475"/>
    <w:rsid w:val="633C307F"/>
    <w:rsid w:val="63DD1FB3"/>
    <w:rsid w:val="656F1C6E"/>
    <w:rsid w:val="65FA78CF"/>
    <w:rsid w:val="69D63D3A"/>
    <w:rsid w:val="6AA4613D"/>
    <w:rsid w:val="6ADC7AF6"/>
    <w:rsid w:val="6B4D48A4"/>
    <w:rsid w:val="6C0A5F4C"/>
    <w:rsid w:val="6C724C55"/>
    <w:rsid w:val="6C967E38"/>
    <w:rsid w:val="6CE13621"/>
    <w:rsid w:val="6D9D1ECC"/>
    <w:rsid w:val="6E2A18B4"/>
    <w:rsid w:val="6E934621"/>
    <w:rsid w:val="6FCE75E1"/>
    <w:rsid w:val="70481D7D"/>
    <w:rsid w:val="70501BFF"/>
    <w:rsid w:val="70C827D5"/>
    <w:rsid w:val="714473CE"/>
    <w:rsid w:val="72403BF8"/>
    <w:rsid w:val="726F1AB6"/>
    <w:rsid w:val="72D7603E"/>
    <w:rsid w:val="73E14CA8"/>
    <w:rsid w:val="74C37E68"/>
    <w:rsid w:val="75F926F5"/>
    <w:rsid w:val="75FE4732"/>
    <w:rsid w:val="763A6178"/>
    <w:rsid w:val="789F3BD8"/>
    <w:rsid w:val="78D431F5"/>
    <w:rsid w:val="79CE1773"/>
    <w:rsid w:val="7A393655"/>
    <w:rsid w:val="7A4B65C8"/>
    <w:rsid w:val="7B304470"/>
    <w:rsid w:val="7C1D507C"/>
    <w:rsid w:val="7CB54EA5"/>
    <w:rsid w:val="7D1B03EF"/>
    <w:rsid w:val="7E0043A8"/>
    <w:rsid w:val="7E114A5D"/>
    <w:rsid w:val="7E5D2214"/>
    <w:rsid w:val="7EA5603E"/>
    <w:rsid w:val="7FFC3B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39" w:semiHidden="0" w:name="toc 2"/>
    <w:lsdException w:qFormat="1" w:unhideWhenUsed="0" w:uiPriority="39" w:semiHidden="0"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99" w:semiHidden="0" w:name="caption"/>
    <w:lsdException w:qFormat="1" w:unhideWhenUsed="0" w:uiPriority="99" w:name="table of figures"/>
    <w:lsdException w:uiPriority="99" w:name="envelope address"/>
    <w:lsdException w:uiPriority="99" w:name="envelope return"/>
    <w:lsdException w:qFormat="1" w:unhideWhenUsed="0"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99" w:name="toa heading"/>
    <w:lsdException w:uiPriority="99" w:name="List"/>
    <w:lsdException w:uiPriority="99" w:name="List Bullet"/>
    <w:lsdException w:uiPriority="99"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uiPriority="99" w:name="List Bullet 5"/>
    <w:lsdException w:qFormat="1" w:unhideWhenUsed="0" w:uiPriority="99" w:semiHidden="0" w:name="List Number 2"/>
    <w:lsdException w:qFormat="1" w:unhideWhenUsed="0" w:uiPriority="99" w:semiHidden="0"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8"/>
      <w:lang w:val="en-US" w:eastAsia="zh-CN" w:bidi="ar-SA"/>
    </w:rPr>
  </w:style>
  <w:style w:type="paragraph" w:styleId="3">
    <w:name w:val="heading 1"/>
    <w:basedOn w:val="1"/>
    <w:next w:val="1"/>
    <w:link w:val="68"/>
    <w:qFormat/>
    <w:uiPriority w:val="99"/>
    <w:pPr>
      <w:keepNext/>
      <w:snapToGrid w:val="0"/>
      <w:spacing w:line="360" w:lineRule="atLeast"/>
      <w:outlineLvl w:val="0"/>
    </w:pPr>
    <w:rPr>
      <w:b/>
      <w:kern w:val="44"/>
      <w:sz w:val="44"/>
      <w:szCs w:val="20"/>
    </w:rPr>
  </w:style>
  <w:style w:type="paragraph" w:styleId="4">
    <w:name w:val="heading 2"/>
    <w:basedOn w:val="1"/>
    <w:next w:val="1"/>
    <w:link w:val="69"/>
    <w:qFormat/>
    <w:uiPriority w:val="99"/>
    <w:pPr>
      <w:keepNext/>
      <w:keepLines/>
      <w:spacing w:before="260" w:after="260" w:line="413" w:lineRule="auto"/>
      <w:outlineLvl w:val="1"/>
    </w:pPr>
    <w:rPr>
      <w:rFonts w:ascii="Arial" w:hAnsi="Arial" w:eastAsia="黑体"/>
      <w:b/>
      <w:sz w:val="32"/>
      <w:szCs w:val="20"/>
    </w:rPr>
  </w:style>
  <w:style w:type="paragraph" w:styleId="5">
    <w:name w:val="heading 3"/>
    <w:basedOn w:val="1"/>
    <w:next w:val="1"/>
    <w:link w:val="70"/>
    <w:qFormat/>
    <w:uiPriority w:val="0"/>
    <w:pPr>
      <w:keepNext/>
      <w:keepLines/>
      <w:spacing w:before="260" w:after="260" w:line="413" w:lineRule="auto"/>
      <w:outlineLvl w:val="2"/>
    </w:pPr>
    <w:rPr>
      <w:b/>
      <w:sz w:val="32"/>
      <w:szCs w:val="20"/>
    </w:rPr>
  </w:style>
  <w:style w:type="paragraph" w:styleId="6">
    <w:name w:val="heading 4"/>
    <w:basedOn w:val="1"/>
    <w:next w:val="1"/>
    <w:link w:val="71"/>
    <w:qFormat/>
    <w:uiPriority w:val="99"/>
    <w:pPr>
      <w:keepNext/>
      <w:keepLines/>
      <w:spacing w:before="280" w:after="290" w:line="372" w:lineRule="auto"/>
      <w:outlineLvl w:val="3"/>
    </w:pPr>
    <w:rPr>
      <w:rFonts w:ascii="Cambria" w:hAnsi="Cambria"/>
      <w:b/>
      <w:kern w:val="0"/>
      <w:szCs w:val="20"/>
    </w:rPr>
  </w:style>
  <w:style w:type="paragraph" w:styleId="7">
    <w:name w:val="heading 5"/>
    <w:basedOn w:val="1"/>
    <w:next w:val="1"/>
    <w:link w:val="72"/>
    <w:qFormat/>
    <w:uiPriority w:val="99"/>
    <w:pPr>
      <w:keepNext/>
      <w:keepLines/>
      <w:tabs>
        <w:tab w:val="left" w:pos="2551"/>
      </w:tabs>
      <w:spacing w:before="280" w:after="290" w:line="372" w:lineRule="auto"/>
      <w:ind w:left="2551" w:hanging="850"/>
      <w:outlineLvl w:val="4"/>
    </w:pPr>
    <w:rPr>
      <w:b/>
      <w:kern w:val="0"/>
      <w:szCs w:val="20"/>
    </w:rPr>
  </w:style>
  <w:style w:type="paragraph" w:styleId="8">
    <w:name w:val="heading 6"/>
    <w:basedOn w:val="1"/>
    <w:next w:val="1"/>
    <w:link w:val="73"/>
    <w:qFormat/>
    <w:uiPriority w:val="99"/>
    <w:pPr>
      <w:keepNext/>
      <w:keepLines/>
      <w:tabs>
        <w:tab w:val="left" w:pos="1152"/>
      </w:tabs>
      <w:adjustRightInd w:val="0"/>
      <w:snapToGrid w:val="0"/>
      <w:spacing w:before="240" w:after="64" w:line="317" w:lineRule="auto"/>
      <w:ind w:left="1152" w:hanging="1152"/>
      <w:outlineLvl w:val="5"/>
    </w:pPr>
    <w:rPr>
      <w:rFonts w:ascii="Cambria" w:hAnsi="Cambria"/>
      <w:b/>
      <w:kern w:val="0"/>
      <w:sz w:val="24"/>
      <w:szCs w:val="20"/>
    </w:rPr>
  </w:style>
  <w:style w:type="paragraph" w:styleId="9">
    <w:name w:val="heading 7"/>
    <w:basedOn w:val="1"/>
    <w:next w:val="1"/>
    <w:link w:val="74"/>
    <w:qFormat/>
    <w:uiPriority w:val="99"/>
    <w:pPr>
      <w:keepNext/>
      <w:keepLines/>
      <w:tabs>
        <w:tab w:val="left" w:pos="1296"/>
      </w:tabs>
      <w:adjustRightInd w:val="0"/>
      <w:snapToGrid w:val="0"/>
      <w:spacing w:before="240" w:after="64" w:line="317" w:lineRule="auto"/>
      <w:ind w:left="1296" w:hanging="1296"/>
      <w:outlineLvl w:val="6"/>
    </w:pPr>
    <w:rPr>
      <w:b/>
      <w:kern w:val="0"/>
      <w:sz w:val="24"/>
      <w:szCs w:val="20"/>
    </w:rPr>
  </w:style>
  <w:style w:type="paragraph" w:styleId="10">
    <w:name w:val="heading 8"/>
    <w:basedOn w:val="1"/>
    <w:next w:val="1"/>
    <w:link w:val="75"/>
    <w:qFormat/>
    <w:uiPriority w:val="99"/>
    <w:pPr>
      <w:keepNext/>
      <w:keepLines/>
      <w:tabs>
        <w:tab w:val="left" w:pos="1440"/>
      </w:tabs>
      <w:adjustRightInd w:val="0"/>
      <w:snapToGrid w:val="0"/>
      <w:spacing w:before="240" w:after="64" w:line="317" w:lineRule="auto"/>
      <w:ind w:left="1440" w:hanging="1440"/>
      <w:outlineLvl w:val="7"/>
    </w:pPr>
    <w:rPr>
      <w:rFonts w:ascii="Cambria" w:hAnsi="Cambria"/>
      <w:kern w:val="0"/>
      <w:sz w:val="24"/>
      <w:szCs w:val="20"/>
    </w:rPr>
  </w:style>
  <w:style w:type="paragraph" w:styleId="11">
    <w:name w:val="heading 9"/>
    <w:basedOn w:val="1"/>
    <w:next w:val="1"/>
    <w:link w:val="76"/>
    <w:qFormat/>
    <w:uiPriority w:val="99"/>
    <w:pPr>
      <w:keepNext/>
      <w:keepLines/>
      <w:tabs>
        <w:tab w:val="left" w:pos="1584"/>
      </w:tabs>
      <w:adjustRightInd w:val="0"/>
      <w:snapToGrid w:val="0"/>
      <w:spacing w:before="240" w:after="64" w:line="317" w:lineRule="auto"/>
      <w:ind w:left="1584" w:hanging="1584"/>
      <w:outlineLvl w:val="8"/>
    </w:pPr>
    <w:rPr>
      <w:rFonts w:ascii="Cambria" w:hAnsi="Cambria"/>
      <w:kern w:val="0"/>
      <w:sz w:val="21"/>
      <w:szCs w:val="20"/>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79"/>
    <w:unhideWhenUsed/>
    <w:qFormat/>
    <w:uiPriority w:val="99"/>
    <w:pPr>
      <w:spacing w:after="120"/>
    </w:pPr>
  </w:style>
  <w:style w:type="paragraph" w:styleId="12">
    <w:name w:val="List 3"/>
    <w:basedOn w:val="1"/>
    <w:qFormat/>
    <w:uiPriority w:val="99"/>
    <w:pPr>
      <w:adjustRightInd w:val="0"/>
      <w:snapToGrid w:val="0"/>
      <w:spacing w:line="360" w:lineRule="auto"/>
      <w:ind w:left="100" w:leftChars="400" w:hanging="200" w:hangingChars="200"/>
    </w:pPr>
    <w:rPr>
      <w:sz w:val="24"/>
      <w:szCs w:val="24"/>
    </w:rPr>
  </w:style>
  <w:style w:type="paragraph" w:styleId="13">
    <w:name w:val="toc 7"/>
    <w:basedOn w:val="1"/>
    <w:next w:val="1"/>
    <w:semiHidden/>
    <w:qFormat/>
    <w:uiPriority w:val="99"/>
    <w:pPr>
      <w:ind w:left="2520" w:leftChars="1200"/>
    </w:pPr>
  </w:style>
  <w:style w:type="paragraph" w:styleId="14">
    <w:name w:val="List Number 2"/>
    <w:basedOn w:val="1"/>
    <w:qFormat/>
    <w:uiPriority w:val="99"/>
    <w:pPr>
      <w:tabs>
        <w:tab w:val="left" w:pos="780"/>
      </w:tabs>
      <w:spacing w:line="360" w:lineRule="auto"/>
      <w:ind w:left="425" w:hanging="425"/>
    </w:pPr>
    <w:rPr>
      <w:sz w:val="24"/>
      <w:szCs w:val="24"/>
    </w:rPr>
  </w:style>
  <w:style w:type="paragraph" w:styleId="15">
    <w:name w:val="List Bullet 4"/>
    <w:basedOn w:val="1"/>
    <w:qFormat/>
    <w:uiPriority w:val="99"/>
    <w:pPr>
      <w:widowControl/>
      <w:tabs>
        <w:tab w:val="left" w:pos="1134"/>
      </w:tabs>
      <w:adjustRightInd w:val="0"/>
      <w:snapToGrid w:val="0"/>
      <w:spacing w:before="120" w:line="280" w:lineRule="atLeast"/>
      <w:ind w:left="1418" w:hanging="284"/>
      <w:jc w:val="left"/>
    </w:pPr>
    <w:rPr>
      <w:rFonts w:ascii="宋体" w:cs="宋体"/>
      <w:kern w:val="0"/>
      <w:sz w:val="22"/>
      <w:szCs w:val="22"/>
    </w:rPr>
  </w:style>
  <w:style w:type="paragraph" w:styleId="16">
    <w:name w:val="Normal Indent"/>
    <w:basedOn w:val="1"/>
    <w:qFormat/>
    <w:uiPriority w:val="99"/>
    <w:pPr>
      <w:adjustRightInd w:val="0"/>
      <w:snapToGrid w:val="0"/>
      <w:spacing w:line="360" w:lineRule="auto"/>
      <w:ind w:firstLine="420"/>
    </w:pPr>
    <w:rPr>
      <w:sz w:val="24"/>
      <w:szCs w:val="24"/>
    </w:rPr>
  </w:style>
  <w:style w:type="paragraph" w:styleId="17">
    <w:name w:val="caption"/>
    <w:basedOn w:val="1"/>
    <w:next w:val="1"/>
    <w:qFormat/>
    <w:uiPriority w:val="99"/>
    <w:pPr>
      <w:widowControl/>
      <w:tabs>
        <w:tab w:val="left" w:pos="1134"/>
      </w:tabs>
      <w:adjustRightInd w:val="0"/>
      <w:snapToGrid w:val="0"/>
      <w:spacing w:line="280" w:lineRule="atLeast"/>
      <w:jc w:val="left"/>
    </w:pPr>
    <w:rPr>
      <w:rFonts w:eastAsia="PMingLiUfalt"/>
      <w:b/>
      <w:bCs/>
      <w:kern w:val="0"/>
      <w:sz w:val="24"/>
      <w:szCs w:val="24"/>
      <w:lang w:eastAsia="zh-TW"/>
    </w:rPr>
  </w:style>
  <w:style w:type="paragraph" w:styleId="18">
    <w:name w:val="Document Map"/>
    <w:basedOn w:val="1"/>
    <w:link w:val="81"/>
    <w:semiHidden/>
    <w:qFormat/>
    <w:uiPriority w:val="99"/>
    <w:pPr>
      <w:shd w:val="clear" w:color="auto" w:fill="000080"/>
    </w:pPr>
    <w:rPr>
      <w:kern w:val="0"/>
      <w:sz w:val="2"/>
      <w:szCs w:val="20"/>
    </w:rPr>
  </w:style>
  <w:style w:type="paragraph" w:styleId="19">
    <w:name w:val="toa heading"/>
    <w:basedOn w:val="1"/>
    <w:next w:val="1"/>
    <w:semiHidden/>
    <w:qFormat/>
    <w:uiPriority w:val="99"/>
    <w:pPr>
      <w:spacing w:before="120"/>
    </w:pPr>
    <w:rPr>
      <w:rFonts w:ascii="Arial" w:hAnsi="Arial" w:cs="Arial"/>
      <w:sz w:val="24"/>
      <w:szCs w:val="24"/>
    </w:rPr>
  </w:style>
  <w:style w:type="paragraph" w:styleId="20">
    <w:name w:val="annotation text"/>
    <w:basedOn w:val="1"/>
    <w:link w:val="77"/>
    <w:unhideWhenUsed/>
    <w:qFormat/>
    <w:uiPriority w:val="0"/>
    <w:pPr>
      <w:jc w:val="left"/>
    </w:pPr>
  </w:style>
  <w:style w:type="paragraph" w:styleId="21">
    <w:name w:val="Body Text 3"/>
    <w:basedOn w:val="1"/>
    <w:link w:val="82"/>
    <w:qFormat/>
    <w:uiPriority w:val="99"/>
    <w:pPr>
      <w:adjustRightInd w:val="0"/>
      <w:snapToGrid w:val="0"/>
      <w:spacing w:after="120" w:line="360" w:lineRule="auto"/>
    </w:pPr>
    <w:rPr>
      <w:kern w:val="0"/>
      <w:sz w:val="16"/>
      <w:szCs w:val="20"/>
    </w:rPr>
  </w:style>
  <w:style w:type="paragraph" w:styleId="22">
    <w:name w:val="List Bullet 3"/>
    <w:basedOn w:val="1"/>
    <w:qFormat/>
    <w:uiPriority w:val="99"/>
    <w:pPr>
      <w:tabs>
        <w:tab w:val="left" w:pos="1200"/>
      </w:tabs>
      <w:adjustRightInd w:val="0"/>
      <w:snapToGrid w:val="0"/>
      <w:spacing w:line="360" w:lineRule="auto"/>
      <w:ind w:left="1200" w:hanging="360"/>
    </w:pPr>
    <w:rPr>
      <w:sz w:val="24"/>
      <w:szCs w:val="24"/>
    </w:rPr>
  </w:style>
  <w:style w:type="paragraph" w:styleId="23">
    <w:name w:val="Body Text Indent"/>
    <w:basedOn w:val="1"/>
    <w:link w:val="83"/>
    <w:qFormat/>
    <w:uiPriority w:val="0"/>
    <w:pPr>
      <w:spacing w:line="700" w:lineRule="exact"/>
      <w:ind w:left="960"/>
    </w:pPr>
    <w:rPr>
      <w:sz w:val="44"/>
      <w:szCs w:val="20"/>
    </w:rPr>
  </w:style>
  <w:style w:type="paragraph" w:styleId="24">
    <w:name w:val="List Number 3"/>
    <w:basedOn w:val="1"/>
    <w:qFormat/>
    <w:uiPriority w:val="99"/>
    <w:pPr>
      <w:tabs>
        <w:tab w:val="left" w:pos="2120"/>
      </w:tabs>
      <w:adjustRightInd w:val="0"/>
      <w:snapToGrid w:val="0"/>
      <w:spacing w:line="360" w:lineRule="auto"/>
      <w:ind w:left="2120" w:hanging="720"/>
    </w:pPr>
    <w:rPr>
      <w:sz w:val="24"/>
      <w:szCs w:val="24"/>
    </w:rPr>
  </w:style>
  <w:style w:type="paragraph" w:styleId="25">
    <w:name w:val="List 2"/>
    <w:basedOn w:val="1"/>
    <w:qFormat/>
    <w:uiPriority w:val="99"/>
    <w:pPr>
      <w:adjustRightInd w:val="0"/>
      <w:snapToGrid w:val="0"/>
      <w:spacing w:line="360" w:lineRule="auto"/>
      <w:ind w:left="100" w:leftChars="200" w:hanging="200" w:hangingChars="200"/>
    </w:pPr>
    <w:rPr>
      <w:sz w:val="24"/>
      <w:szCs w:val="24"/>
    </w:rPr>
  </w:style>
  <w:style w:type="paragraph" w:styleId="26">
    <w:name w:val="List Continue"/>
    <w:basedOn w:val="1"/>
    <w:qFormat/>
    <w:uiPriority w:val="99"/>
    <w:pPr>
      <w:adjustRightInd w:val="0"/>
      <w:snapToGrid w:val="0"/>
      <w:spacing w:after="120" w:line="360" w:lineRule="auto"/>
      <w:ind w:left="420" w:leftChars="200"/>
    </w:pPr>
    <w:rPr>
      <w:sz w:val="24"/>
      <w:szCs w:val="24"/>
    </w:rPr>
  </w:style>
  <w:style w:type="paragraph" w:styleId="27">
    <w:name w:val="List Bullet 2"/>
    <w:basedOn w:val="1"/>
    <w:qFormat/>
    <w:uiPriority w:val="99"/>
    <w:pPr>
      <w:tabs>
        <w:tab w:val="left" w:pos="780"/>
      </w:tabs>
      <w:adjustRightInd w:val="0"/>
      <w:snapToGrid w:val="0"/>
      <w:spacing w:line="360" w:lineRule="auto"/>
      <w:ind w:left="780" w:hanging="360"/>
    </w:pPr>
    <w:rPr>
      <w:sz w:val="24"/>
      <w:szCs w:val="24"/>
    </w:rPr>
  </w:style>
  <w:style w:type="paragraph" w:styleId="28">
    <w:name w:val="toc 5"/>
    <w:basedOn w:val="1"/>
    <w:next w:val="1"/>
    <w:semiHidden/>
    <w:qFormat/>
    <w:uiPriority w:val="99"/>
    <w:pPr>
      <w:ind w:left="1680" w:leftChars="800"/>
    </w:pPr>
  </w:style>
  <w:style w:type="paragraph" w:styleId="29">
    <w:name w:val="toc 3"/>
    <w:basedOn w:val="1"/>
    <w:next w:val="1"/>
    <w:qFormat/>
    <w:uiPriority w:val="39"/>
    <w:pPr>
      <w:ind w:left="840" w:leftChars="400"/>
    </w:pPr>
  </w:style>
  <w:style w:type="paragraph" w:styleId="30">
    <w:name w:val="Plain Text"/>
    <w:basedOn w:val="1"/>
    <w:link w:val="84"/>
    <w:qFormat/>
    <w:uiPriority w:val="0"/>
    <w:rPr>
      <w:rFonts w:ascii="宋体" w:hAnsi="Courier New"/>
      <w:kern w:val="0"/>
      <w:sz w:val="21"/>
      <w:szCs w:val="20"/>
    </w:rPr>
  </w:style>
  <w:style w:type="paragraph" w:styleId="31">
    <w:name w:val="toc 8"/>
    <w:basedOn w:val="1"/>
    <w:next w:val="1"/>
    <w:semiHidden/>
    <w:qFormat/>
    <w:uiPriority w:val="99"/>
    <w:pPr>
      <w:ind w:left="2940" w:leftChars="1400"/>
    </w:pPr>
  </w:style>
  <w:style w:type="paragraph" w:styleId="32">
    <w:name w:val="Date"/>
    <w:basedOn w:val="1"/>
    <w:next w:val="1"/>
    <w:link w:val="85"/>
    <w:qFormat/>
    <w:uiPriority w:val="99"/>
    <w:rPr>
      <w:szCs w:val="20"/>
    </w:rPr>
  </w:style>
  <w:style w:type="paragraph" w:styleId="33">
    <w:name w:val="Body Text Indent 2"/>
    <w:basedOn w:val="1"/>
    <w:link w:val="86"/>
    <w:qFormat/>
    <w:uiPriority w:val="99"/>
    <w:pPr>
      <w:snapToGrid w:val="0"/>
      <w:spacing w:line="560" w:lineRule="atLeast"/>
      <w:ind w:firstLine="540"/>
    </w:pPr>
    <w:rPr>
      <w:szCs w:val="20"/>
    </w:rPr>
  </w:style>
  <w:style w:type="paragraph" w:styleId="34">
    <w:name w:val="Balloon Text"/>
    <w:basedOn w:val="1"/>
    <w:link w:val="87"/>
    <w:semiHidden/>
    <w:qFormat/>
    <w:uiPriority w:val="99"/>
    <w:rPr>
      <w:kern w:val="0"/>
      <w:sz w:val="21"/>
      <w:szCs w:val="20"/>
    </w:rPr>
  </w:style>
  <w:style w:type="paragraph" w:styleId="35">
    <w:name w:val="footer"/>
    <w:basedOn w:val="1"/>
    <w:link w:val="88"/>
    <w:qFormat/>
    <w:uiPriority w:val="0"/>
    <w:pPr>
      <w:tabs>
        <w:tab w:val="center" w:pos="4153"/>
        <w:tab w:val="right" w:pos="8306"/>
      </w:tabs>
      <w:snapToGrid w:val="0"/>
      <w:jc w:val="left"/>
    </w:pPr>
    <w:rPr>
      <w:kern w:val="0"/>
      <w:sz w:val="18"/>
      <w:szCs w:val="20"/>
    </w:rPr>
  </w:style>
  <w:style w:type="paragraph" w:styleId="36">
    <w:name w:val="header"/>
    <w:basedOn w:val="1"/>
    <w:link w:val="90"/>
    <w:qFormat/>
    <w:uiPriority w:val="0"/>
    <w:pPr>
      <w:pBdr>
        <w:bottom w:val="single" w:color="auto" w:sz="6" w:space="1"/>
      </w:pBdr>
      <w:tabs>
        <w:tab w:val="center" w:pos="4153"/>
        <w:tab w:val="right" w:pos="8306"/>
      </w:tabs>
      <w:snapToGrid w:val="0"/>
      <w:jc w:val="center"/>
    </w:pPr>
    <w:rPr>
      <w:sz w:val="18"/>
      <w:szCs w:val="20"/>
    </w:rPr>
  </w:style>
  <w:style w:type="paragraph" w:styleId="37">
    <w:name w:val="toc 1"/>
    <w:basedOn w:val="1"/>
    <w:next w:val="1"/>
    <w:semiHidden/>
    <w:qFormat/>
    <w:uiPriority w:val="99"/>
    <w:pPr>
      <w:spacing w:line="180" w:lineRule="auto"/>
      <w:jc w:val="center"/>
    </w:pPr>
    <w:rPr>
      <w:sz w:val="30"/>
      <w:szCs w:val="30"/>
    </w:rPr>
  </w:style>
  <w:style w:type="paragraph" w:styleId="38">
    <w:name w:val="List Continue 4"/>
    <w:basedOn w:val="1"/>
    <w:qFormat/>
    <w:uiPriority w:val="99"/>
    <w:pPr>
      <w:adjustRightInd w:val="0"/>
      <w:snapToGrid w:val="0"/>
      <w:spacing w:after="120" w:line="360" w:lineRule="auto"/>
      <w:ind w:left="1680" w:leftChars="800"/>
    </w:pPr>
    <w:rPr>
      <w:sz w:val="24"/>
      <w:szCs w:val="24"/>
    </w:rPr>
  </w:style>
  <w:style w:type="paragraph" w:styleId="39">
    <w:name w:val="toc 4"/>
    <w:basedOn w:val="1"/>
    <w:next w:val="1"/>
    <w:semiHidden/>
    <w:qFormat/>
    <w:uiPriority w:val="99"/>
    <w:pPr>
      <w:ind w:left="1260" w:leftChars="600"/>
    </w:pPr>
  </w:style>
  <w:style w:type="paragraph" w:styleId="40">
    <w:name w:val="footnote text"/>
    <w:basedOn w:val="1"/>
    <w:link w:val="91"/>
    <w:semiHidden/>
    <w:qFormat/>
    <w:uiPriority w:val="99"/>
    <w:pPr>
      <w:spacing w:line="360" w:lineRule="auto"/>
    </w:pPr>
    <w:rPr>
      <w:sz w:val="18"/>
      <w:szCs w:val="20"/>
    </w:rPr>
  </w:style>
  <w:style w:type="paragraph" w:styleId="41">
    <w:name w:val="toc 6"/>
    <w:basedOn w:val="1"/>
    <w:next w:val="1"/>
    <w:semiHidden/>
    <w:qFormat/>
    <w:uiPriority w:val="99"/>
    <w:pPr>
      <w:ind w:left="2100" w:leftChars="1000"/>
    </w:pPr>
  </w:style>
  <w:style w:type="paragraph" w:styleId="42">
    <w:name w:val="List 5"/>
    <w:basedOn w:val="1"/>
    <w:qFormat/>
    <w:uiPriority w:val="99"/>
    <w:pPr>
      <w:adjustRightInd w:val="0"/>
      <w:snapToGrid w:val="0"/>
      <w:spacing w:line="360" w:lineRule="auto"/>
      <w:ind w:left="100" w:leftChars="800" w:hanging="200" w:hangingChars="200"/>
    </w:pPr>
    <w:rPr>
      <w:sz w:val="24"/>
      <w:szCs w:val="24"/>
    </w:rPr>
  </w:style>
  <w:style w:type="paragraph" w:styleId="43">
    <w:name w:val="Body Text Indent 3"/>
    <w:basedOn w:val="1"/>
    <w:link w:val="92"/>
    <w:qFormat/>
    <w:uiPriority w:val="0"/>
    <w:pPr>
      <w:spacing w:line="360" w:lineRule="auto"/>
      <w:ind w:firstLine="632"/>
    </w:pPr>
    <w:rPr>
      <w:kern w:val="0"/>
      <w:sz w:val="16"/>
      <w:szCs w:val="20"/>
    </w:rPr>
  </w:style>
  <w:style w:type="paragraph" w:styleId="44">
    <w:name w:val="table of figures"/>
    <w:basedOn w:val="1"/>
    <w:next w:val="1"/>
    <w:semiHidden/>
    <w:qFormat/>
    <w:uiPriority w:val="99"/>
    <w:pPr>
      <w:tabs>
        <w:tab w:val="right" w:leader="dot" w:pos="8640"/>
      </w:tabs>
      <w:spacing w:line="360" w:lineRule="auto"/>
      <w:ind w:left="400" w:hanging="400"/>
    </w:pPr>
    <w:rPr>
      <w:sz w:val="24"/>
      <w:szCs w:val="24"/>
    </w:rPr>
  </w:style>
  <w:style w:type="paragraph" w:styleId="45">
    <w:name w:val="toc 2"/>
    <w:basedOn w:val="1"/>
    <w:next w:val="1"/>
    <w:qFormat/>
    <w:uiPriority w:val="39"/>
    <w:pPr>
      <w:ind w:left="420" w:leftChars="200"/>
    </w:pPr>
  </w:style>
  <w:style w:type="paragraph" w:styleId="46">
    <w:name w:val="toc 9"/>
    <w:basedOn w:val="1"/>
    <w:next w:val="1"/>
    <w:semiHidden/>
    <w:qFormat/>
    <w:uiPriority w:val="99"/>
    <w:pPr>
      <w:ind w:left="3360" w:leftChars="1600"/>
    </w:pPr>
  </w:style>
  <w:style w:type="paragraph" w:styleId="47">
    <w:name w:val="Body Text 2"/>
    <w:basedOn w:val="1"/>
    <w:link w:val="93"/>
    <w:qFormat/>
    <w:uiPriority w:val="99"/>
    <w:pPr>
      <w:adjustRightInd w:val="0"/>
      <w:snapToGrid w:val="0"/>
      <w:spacing w:after="120" w:line="480" w:lineRule="auto"/>
    </w:pPr>
    <w:rPr>
      <w:kern w:val="0"/>
      <w:sz w:val="20"/>
      <w:szCs w:val="20"/>
    </w:rPr>
  </w:style>
  <w:style w:type="paragraph" w:styleId="48">
    <w:name w:val="List 4"/>
    <w:basedOn w:val="1"/>
    <w:qFormat/>
    <w:uiPriority w:val="99"/>
    <w:pPr>
      <w:adjustRightInd w:val="0"/>
      <w:snapToGrid w:val="0"/>
      <w:spacing w:line="360" w:lineRule="auto"/>
      <w:ind w:left="100" w:leftChars="600" w:hanging="200" w:hangingChars="200"/>
    </w:pPr>
    <w:rPr>
      <w:sz w:val="24"/>
      <w:szCs w:val="24"/>
    </w:rPr>
  </w:style>
  <w:style w:type="paragraph" w:styleId="49">
    <w:name w:val="List Continue 2"/>
    <w:basedOn w:val="1"/>
    <w:qFormat/>
    <w:uiPriority w:val="99"/>
    <w:pPr>
      <w:adjustRightInd w:val="0"/>
      <w:snapToGrid w:val="0"/>
      <w:spacing w:after="120" w:line="360" w:lineRule="auto"/>
      <w:ind w:left="840" w:leftChars="400"/>
    </w:pPr>
    <w:rPr>
      <w:sz w:val="24"/>
      <w:szCs w:val="24"/>
    </w:rPr>
  </w:style>
  <w:style w:type="paragraph" w:styleId="5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51">
    <w:name w:val="List Continue 3"/>
    <w:basedOn w:val="1"/>
    <w:qFormat/>
    <w:uiPriority w:val="99"/>
    <w:pPr>
      <w:adjustRightInd w:val="0"/>
      <w:snapToGrid w:val="0"/>
      <w:spacing w:after="120" w:line="360" w:lineRule="auto"/>
      <w:ind w:left="1260" w:leftChars="600"/>
    </w:pPr>
    <w:rPr>
      <w:sz w:val="24"/>
      <w:szCs w:val="24"/>
    </w:rPr>
  </w:style>
  <w:style w:type="paragraph" w:styleId="52">
    <w:name w:val="index 1"/>
    <w:basedOn w:val="1"/>
    <w:next w:val="1"/>
    <w:semiHidden/>
    <w:qFormat/>
    <w:uiPriority w:val="99"/>
    <w:pPr>
      <w:adjustRightInd w:val="0"/>
      <w:spacing w:line="240" w:lineRule="atLeast"/>
      <w:textAlignment w:val="baseline"/>
    </w:pPr>
    <w:rPr>
      <w:rFonts w:ascii="宋体" w:cs="宋体"/>
      <w:kern w:val="0"/>
      <w:sz w:val="21"/>
      <w:szCs w:val="21"/>
    </w:rPr>
  </w:style>
  <w:style w:type="paragraph" w:styleId="53">
    <w:name w:val="Title"/>
    <w:basedOn w:val="1"/>
    <w:link w:val="94"/>
    <w:qFormat/>
    <w:uiPriority w:val="99"/>
    <w:pPr>
      <w:widowControl/>
      <w:spacing w:after="240" w:line="360" w:lineRule="auto"/>
      <w:jc w:val="center"/>
    </w:pPr>
    <w:rPr>
      <w:rFonts w:ascii="Cambria" w:hAnsi="Cambria"/>
      <w:b/>
      <w:kern w:val="0"/>
      <w:sz w:val="32"/>
      <w:szCs w:val="20"/>
    </w:rPr>
  </w:style>
  <w:style w:type="paragraph" w:styleId="54">
    <w:name w:val="annotation subject"/>
    <w:basedOn w:val="20"/>
    <w:next w:val="20"/>
    <w:link w:val="78"/>
    <w:semiHidden/>
    <w:qFormat/>
    <w:uiPriority w:val="99"/>
    <w:rPr>
      <w:szCs w:val="20"/>
    </w:rPr>
  </w:style>
  <w:style w:type="paragraph" w:styleId="55">
    <w:name w:val="Body Text First Indent"/>
    <w:basedOn w:val="1"/>
    <w:link w:val="80"/>
    <w:qFormat/>
    <w:uiPriority w:val="99"/>
    <w:pPr>
      <w:spacing w:line="360" w:lineRule="auto"/>
      <w:ind w:firstLine="420"/>
    </w:pPr>
    <w:rPr>
      <w:kern w:val="0"/>
      <w:sz w:val="20"/>
      <w:szCs w:val="20"/>
    </w:rPr>
  </w:style>
  <w:style w:type="paragraph" w:styleId="56">
    <w:name w:val="Body Text First Indent 2"/>
    <w:basedOn w:val="23"/>
    <w:link w:val="89"/>
    <w:qFormat/>
    <w:uiPriority w:val="99"/>
    <w:pPr>
      <w:spacing w:after="120" w:line="240" w:lineRule="auto"/>
      <w:ind w:left="420" w:leftChars="200" w:firstLine="420" w:firstLineChars="200"/>
    </w:pPr>
  </w:style>
  <w:style w:type="table" w:styleId="58">
    <w:name w:val="Table Grid"/>
    <w:basedOn w:val="5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0">
    <w:name w:val="Strong"/>
    <w:qFormat/>
    <w:uiPriority w:val="99"/>
    <w:rPr>
      <w:rFonts w:cs="Times New Roman"/>
      <w:b/>
    </w:rPr>
  </w:style>
  <w:style w:type="character" w:styleId="61">
    <w:name w:val="page number"/>
    <w:qFormat/>
    <w:uiPriority w:val="0"/>
    <w:rPr>
      <w:rFonts w:cs="Times New Roman"/>
    </w:rPr>
  </w:style>
  <w:style w:type="character" w:styleId="62">
    <w:name w:val="FollowedHyperlink"/>
    <w:qFormat/>
    <w:uiPriority w:val="99"/>
    <w:rPr>
      <w:rFonts w:cs="Times New Roman"/>
      <w:color w:val="800080"/>
      <w:u w:val="single"/>
    </w:rPr>
  </w:style>
  <w:style w:type="character" w:styleId="63">
    <w:name w:val="Emphasis"/>
    <w:qFormat/>
    <w:uiPriority w:val="99"/>
    <w:rPr>
      <w:rFonts w:cs="Times New Roman"/>
      <w:i/>
    </w:rPr>
  </w:style>
  <w:style w:type="character" w:styleId="64">
    <w:name w:val="Hyperlink"/>
    <w:basedOn w:val="59"/>
    <w:qFormat/>
    <w:uiPriority w:val="99"/>
    <w:rPr>
      <w:rFonts w:cs="Times New Roman"/>
      <w:color w:val="0000FF"/>
      <w:u w:val="single"/>
    </w:rPr>
  </w:style>
  <w:style w:type="character" w:styleId="65">
    <w:name w:val="annotation reference"/>
    <w:qFormat/>
    <w:uiPriority w:val="0"/>
    <w:rPr>
      <w:rFonts w:eastAsia="宋体" w:cs="Times New Roman"/>
      <w:sz w:val="28"/>
    </w:rPr>
  </w:style>
  <w:style w:type="character" w:styleId="66">
    <w:name w:val="footnote reference"/>
    <w:semiHidden/>
    <w:qFormat/>
    <w:uiPriority w:val="99"/>
    <w:rPr>
      <w:rFonts w:cs="Times New Roman"/>
      <w:position w:val="6"/>
      <w:sz w:val="14"/>
      <w:vertAlign w:val="superscript"/>
    </w:rPr>
  </w:style>
  <w:style w:type="paragraph" w:customStyle="1" w:styleId="67">
    <w:name w:val="样式1"/>
    <w:basedOn w:val="6"/>
    <w:qFormat/>
    <w:uiPriority w:val="99"/>
    <w:pPr>
      <w:tabs>
        <w:tab w:val="left" w:pos="720"/>
      </w:tabs>
      <w:spacing w:before="500" w:after="260" w:line="560" w:lineRule="atLeast"/>
      <w:ind w:left="420" w:hanging="420"/>
    </w:pPr>
  </w:style>
  <w:style w:type="character" w:customStyle="1" w:styleId="68">
    <w:name w:val="Heading 1 Char"/>
    <w:basedOn w:val="59"/>
    <w:link w:val="3"/>
    <w:qFormat/>
    <w:uiPriority w:val="99"/>
    <w:rPr>
      <w:rFonts w:ascii="Times New Roman" w:hAnsi="Times New Roman" w:eastAsia="宋体" w:cs="Times New Roman"/>
      <w:b/>
      <w:kern w:val="44"/>
      <w:sz w:val="44"/>
      <w:szCs w:val="20"/>
    </w:rPr>
  </w:style>
  <w:style w:type="character" w:customStyle="1" w:styleId="69">
    <w:name w:val="Heading 2 Char"/>
    <w:basedOn w:val="59"/>
    <w:link w:val="4"/>
    <w:qFormat/>
    <w:uiPriority w:val="99"/>
    <w:rPr>
      <w:rFonts w:ascii="Arial" w:hAnsi="Arial" w:eastAsia="黑体" w:cs="Times New Roman"/>
      <w:b/>
      <w:sz w:val="32"/>
      <w:szCs w:val="20"/>
    </w:rPr>
  </w:style>
  <w:style w:type="character" w:customStyle="1" w:styleId="70">
    <w:name w:val="Heading 3 Char"/>
    <w:basedOn w:val="59"/>
    <w:link w:val="5"/>
    <w:qFormat/>
    <w:uiPriority w:val="0"/>
    <w:rPr>
      <w:rFonts w:ascii="Times New Roman" w:hAnsi="Times New Roman" w:eastAsia="宋体" w:cs="Times New Roman"/>
      <w:b/>
      <w:sz w:val="32"/>
      <w:szCs w:val="20"/>
    </w:rPr>
  </w:style>
  <w:style w:type="character" w:customStyle="1" w:styleId="71">
    <w:name w:val="Heading 4 Char"/>
    <w:basedOn w:val="59"/>
    <w:link w:val="6"/>
    <w:qFormat/>
    <w:uiPriority w:val="99"/>
    <w:rPr>
      <w:rFonts w:ascii="Cambria" w:hAnsi="Cambria" w:eastAsia="宋体" w:cs="Times New Roman"/>
      <w:b/>
      <w:kern w:val="0"/>
      <w:sz w:val="28"/>
      <w:szCs w:val="20"/>
    </w:rPr>
  </w:style>
  <w:style w:type="character" w:customStyle="1" w:styleId="72">
    <w:name w:val="Heading 5 Char"/>
    <w:basedOn w:val="59"/>
    <w:link w:val="7"/>
    <w:qFormat/>
    <w:uiPriority w:val="99"/>
    <w:rPr>
      <w:rFonts w:ascii="Times New Roman" w:hAnsi="Times New Roman" w:eastAsia="宋体" w:cs="Times New Roman"/>
      <w:b/>
      <w:kern w:val="0"/>
      <w:sz w:val="28"/>
      <w:szCs w:val="20"/>
    </w:rPr>
  </w:style>
  <w:style w:type="character" w:customStyle="1" w:styleId="73">
    <w:name w:val="Heading 6 Char"/>
    <w:basedOn w:val="59"/>
    <w:link w:val="8"/>
    <w:qFormat/>
    <w:uiPriority w:val="99"/>
    <w:rPr>
      <w:rFonts w:ascii="Cambria" w:hAnsi="Cambria" w:eastAsia="宋体" w:cs="Times New Roman"/>
      <w:b/>
      <w:kern w:val="0"/>
      <w:sz w:val="24"/>
      <w:szCs w:val="20"/>
    </w:rPr>
  </w:style>
  <w:style w:type="character" w:customStyle="1" w:styleId="74">
    <w:name w:val="Heading 7 Char"/>
    <w:basedOn w:val="59"/>
    <w:link w:val="9"/>
    <w:qFormat/>
    <w:uiPriority w:val="99"/>
    <w:rPr>
      <w:rFonts w:ascii="Times New Roman" w:hAnsi="Times New Roman" w:eastAsia="宋体" w:cs="Times New Roman"/>
      <w:b/>
      <w:kern w:val="0"/>
      <w:sz w:val="24"/>
      <w:szCs w:val="20"/>
    </w:rPr>
  </w:style>
  <w:style w:type="character" w:customStyle="1" w:styleId="75">
    <w:name w:val="Heading 8 Char"/>
    <w:basedOn w:val="59"/>
    <w:link w:val="10"/>
    <w:qFormat/>
    <w:uiPriority w:val="99"/>
    <w:rPr>
      <w:rFonts w:ascii="Cambria" w:hAnsi="Cambria" w:eastAsia="宋体" w:cs="Times New Roman"/>
      <w:kern w:val="0"/>
      <w:sz w:val="24"/>
      <w:szCs w:val="20"/>
    </w:rPr>
  </w:style>
  <w:style w:type="character" w:customStyle="1" w:styleId="76">
    <w:name w:val="Heading 9 Char"/>
    <w:basedOn w:val="59"/>
    <w:link w:val="11"/>
    <w:qFormat/>
    <w:uiPriority w:val="99"/>
    <w:rPr>
      <w:rFonts w:ascii="Cambria" w:hAnsi="Cambria" w:eastAsia="宋体" w:cs="Times New Roman"/>
      <w:kern w:val="0"/>
      <w:szCs w:val="20"/>
    </w:rPr>
  </w:style>
  <w:style w:type="character" w:customStyle="1" w:styleId="77">
    <w:name w:val="Comment Text Char"/>
    <w:basedOn w:val="59"/>
    <w:link w:val="20"/>
    <w:qFormat/>
    <w:uiPriority w:val="0"/>
    <w:rPr>
      <w:rFonts w:ascii="Times New Roman" w:hAnsi="Times New Roman" w:eastAsia="宋体" w:cs="Times New Roman"/>
      <w:sz w:val="28"/>
      <w:szCs w:val="28"/>
    </w:rPr>
  </w:style>
  <w:style w:type="character" w:customStyle="1" w:styleId="78">
    <w:name w:val="Comment Subject Char"/>
    <w:basedOn w:val="77"/>
    <w:link w:val="54"/>
    <w:semiHidden/>
    <w:qFormat/>
    <w:uiPriority w:val="99"/>
    <w:rPr>
      <w:rFonts w:ascii="Times New Roman" w:hAnsi="Times New Roman" w:eastAsia="宋体" w:cs="Times New Roman"/>
      <w:sz w:val="28"/>
      <w:szCs w:val="20"/>
    </w:rPr>
  </w:style>
  <w:style w:type="character" w:customStyle="1" w:styleId="79">
    <w:name w:val="Body Text Char"/>
    <w:basedOn w:val="59"/>
    <w:link w:val="2"/>
    <w:semiHidden/>
    <w:qFormat/>
    <w:uiPriority w:val="99"/>
    <w:rPr>
      <w:rFonts w:ascii="Times New Roman" w:hAnsi="Times New Roman" w:eastAsia="宋体" w:cs="Times New Roman"/>
      <w:sz w:val="28"/>
      <w:szCs w:val="28"/>
    </w:rPr>
  </w:style>
  <w:style w:type="character" w:customStyle="1" w:styleId="80">
    <w:name w:val="Body Text First Indent Char"/>
    <w:basedOn w:val="79"/>
    <w:link w:val="55"/>
    <w:qFormat/>
    <w:uiPriority w:val="99"/>
    <w:rPr>
      <w:rFonts w:ascii="Times New Roman" w:hAnsi="Times New Roman" w:eastAsia="宋体" w:cs="Times New Roman"/>
      <w:kern w:val="0"/>
      <w:sz w:val="20"/>
      <w:szCs w:val="20"/>
    </w:rPr>
  </w:style>
  <w:style w:type="character" w:customStyle="1" w:styleId="81">
    <w:name w:val="Document Map Char"/>
    <w:basedOn w:val="59"/>
    <w:link w:val="18"/>
    <w:semiHidden/>
    <w:qFormat/>
    <w:uiPriority w:val="99"/>
    <w:rPr>
      <w:rFonts w:ascii="Times New Roman" w:hAnsi="Times New Roman" w:eastAsia="宋体" w:cs="Times New Roman"/>
      <w:kern w:val="0"/>
      <w:sz w:val="2"/>
      <w:szCs w:val="20"/>
      <w:shd w:val="clear" w:color="auto" w:fill="000080"/>
    </w:rPr>
  </w:style>
  <w:style w:type="character" w:customStyle="1" w:styleId="82">
    <w:name w:val="Body Text 3 Char"/>
    <w:basedOn w:val="59"/>
    <w:link w:val="21"/>
    <w:qFormat/>
    <w:uiPriority w:val="99"/>
    <w:rPr>
      <w:rFonts w:ascii="Times New Roman" w:hAnsi="Times New Roman" w:eastAsia="宋体" w:cs="Times New Roman"/>
      <w:kern w:val="0"/>
      <w:sz w:val="16"/>
      <w:szCs w:val="20"/>
    </w:rPr>
  </w:style>
  <w:style w:type="character" w:customStyle="1" w:styleId="83">
    <w:name w:val="Body Text Indent Char"/>
    <w:basedOn w:val="59"/>
    <w:link w:val="23"/>
    <w:qFormat/>
    <w:uiPriority w:val="0"/>
    <w:rPr>
      <w:rFonts w:ascii="Times New Roman" w:hAnsi="Times New Roman" w:eastAsia="宋体" w:cs="Times New Roman"/>
      <w:sz w:val="44"/>
      <w:szCs w:val="20"/>
    </w:rPr>
  </w:style>
  <w:style w:type="character" w:customStyle="1" w:styleId="84">
    <w:name w:val="Plain Text Char"/>
    <w:basedOn w:val="59"/>
    <w:link w:val="30"/>
    <w:qFormat/>
    <w:uiPriority w:val="0"/>
    <w:rPr>
      <w:rFonts w:ascii="宋体" w:hAnsi="Courier New" w:eastAsia="宋体" w:cs="Times New Roman"/>
      <w:kern w:val="0"/>
      <w:szCs w:val="20"/>
    </w:rPr>
  </w:style>
  <w:style w:type="character" w:customStyle="1" w:styleId="85">
    <w:name w:val="Date Char"/>
    <w:basedOn w:val="59"/>
    <w:link w:val="32"/>
    <w:qFormat/>
    <w:uiPriority w:val="99"/>
    <w:rPr>
      <w:rFonts w:ascii="Times New Roman" w:hAnsi="Times New Roman" w:eastAsia="宋体" w:cs="Times New Roman"/>
      <w:sz w:val="28"/>
      <w:szCs w:val="20"/>
    </w:rPr>
  </w:style>
  <w:style w:type="character" w:customStyle="1" w:styleId="86">
    <w:name w:val="Body Text Indent 2 Char"/>
    <w:basedOn w:val="59"/>
    <w:link w:val="33"/>
    <w:qFormat/>
    <w:uiPriority w:val="99"/>
    <w:rPr>
      <w:rFonts w:ascii="Times New Roman" w:hAnsi="Times New Roman" w:eastAsia="宋体" w:cs="Times New Roman"/>
      <w:sz w:val="28"/>
      <w:szCs w:val="20"/>
    </w:rPr>
  </w:style>
  <w:style w:type="character" w:customStyle="1" w:styleId="87">
    <w:name w:val="Balloon Text Char"/>
    <w:basedOn w:val="59"/>
    <w:link w:val="34"/>
    <w:semiHidden/>
    <w:qFormat/>
    <w:uiPriority w:val="99"/>
    <w:rPr>
      <w:rFonts w:ascii="Times New Roman" w:hAnsi="Times New Roman" w:eastAsia="宋体" w:cs="Times New Roman"/>
      <w:kern w:val="0"/>
      <w:szCs w:val="20"/>
    </w:rPr>
  </w:style>
  <w:style w:type="character" w:customStyle="1" w:styleId="88">
    <w:name w:val="Footer Char"/>
    <w:basedOn w:val="59"/>
    <w:link w:val="35"/>
    <w:qFormat/>
    <w:uiPriority w:val="0"/>
    <w:rPr>
      <w:rFonts w:ascii="Times New Roman" w:hAnsi="Times New Roman" w:eastAsia="宋体" w:cs="Times New Roman"/>
      <w:kern w:val="0"/>
      <w:sz w:val="18"/>
      <w:szCs w:val="20"/>
    </w:rPr>
  </w:style>
  <w:style w:type="character" w:customStyle="1" w:styleId="89">
    <w:name w:val="Body Text First Indent 2 Char"/>
    <w:basedOn w:val="83"/>
    <w:link w:val="56"/>
    <w:qFormat/>
    <w:uiPriority w:val="99"/>
    <w:rPr>
      <w:rFonts w:ascii="Times New Roman" w:hAnsi="Times New Roman" w:eastAsia="宋体" w:cs="Times New Roman"/>
      <w:sz w:val="44"/>
      <w:szCs w:val="20"/>
    </w:rPr>
  </w:style>
  <w:style w:type="character" w:customStyle="1" w:styleId="90">
    <w:name w:val="Header Char"/>
    <w:basedOn w:val="59"/>
    <w:link w:val="36"/>
    <w:qFormat/>
    <w:uiPriority w:val="0"/>
    <w:rPr>
      <w:rFonts w:ascii="Times New Roman" w:hAnsi="Times New Roman" w:eastAsia="宋体" w:cs="Times New Roman"/>
      <w:sz w:val="18"/>
      <w:szCs w:val="20"/>
    </w:rPr>
  </w:style>
  <w:style w:type="character" w:customStyle="1" w:styleId="91">
    <w:name w:val="Footnote Text Char"/>
    <w:basedOn w:val="59"/>
    <w:link w:val="40"/>
    <w:semiHidden/>
    <w:qFormat/>
    <w:uiPriority w:val="99"/>
    <w:rPr>
      <w:rFonts w:ascii="Times New Roman" w:hAnsi="Times New Roman" w:eastAsia="宋体" w:cs="Times New Roman"/>
      <w:sz w:val="18"/>
      <w:szCs w:val="20"/>
    </w:rPr>
  </w:style>
  <w:style w:type="character" w:customStyle="1" w:styleId="92">
    <w:name w:val="Body Text Indent 3 Char"/>
    <w:basedOn w:val="59"/>
    <w:link w:val="43"/>
    <w:qFormat/>
    <w:uiPriority w:val="99"/>
    <w:rPr>
      <w:rFonts w:ascii="Times New Roman" w:hAnsi="Times New Roman" w:eastAsia="宋体" w:cs="Times New Roman"/>
      <w:kern w:val="0"/>
      <w:sz w:val="16"/>
      <w:szCs w:val="20"/>
    </w:rPr>
  </w:style>
  <w:style w:type="character" w:customStyle="1" w:styleId="93">
    <w:name w:val="Body Text 2 Char"/>
    <w:basedOn w:val="59"/>
    <w:link w:val="47"/>
    <w:qFormat/>
    <w:uiPriority w:val="99"/>
    <w:rPr>
      <w:rFonts w:ascii="Times New Roman" w:hAnsi="Times New Roman" w:eastAsia="宋体" w:cs="Times New Roman"/>
      <w:kern w:val="0"/>
      <w:sz w:val="20"/>
      <w:szCs w:val="20"/>
    </w:rPr>
  </w:style>
  <w:style w:type="character" w:customStyle="1" w:styleId="94">
    <w:name w:val="Title Char"/>
    <w:basedOn w:val="59"/>
    <w:link w:val="53"/>
    <w:qFormat/>
    <w:uiPriority w:val="99"/>
    <w:rPr>
      <w:rFonts w:ascii="Cambria" w:hAnsi="Cambria" w:eastAsia="宋体" w:cs="Times New Roman"/>
      <w:b/>
      <w:kern w:val="0"/>
      <w:sz w:val="32"/>
      <w:szCs w:val="20"/>
    </w:rPr>
  </w:style>
  <w:style w:type="character" w:customStyle="1" w:styleId="95">
    <w:name w:val="Char Char3"/>
    <w:qFormat/>
    <w:uiPriority w:val="99"/>
    <w:rPr>
      <w:rFonts w:eastAsia="宋体"/>
      <w:kern w:val="2"/>
      <w:sz w:val="18"/>
      <w:lang w:val="en-US" w:eastAsia="zh-CN"/>
    </w:rPr>
  </w:style>
  <w:style w:type="character" w:customStyle="1" w:styleId="96">
    <w:name w:val="top-det1"/>
    <w:qFormat/>
    <w:uiPriority w:val="99"/>
    <w:rPr>
      <w:b/>
      <w:color w:val="000000"/>
    </w:rPr>
  </w:style>
  <w:style w:type="character" w:customStyle="1" w:styleId="97">
    <w:name w:val="font51"/>
    <w:qFormat/>
    <w:uiPriority w:val="99"/>
    <w:rPr>
      <w:rFonts w:ascii="宋体" w:hAnsi="宋体" w:eastAsia="宋体"/>
      <w:color w:val="000000"/>
      <w:sz w:val="32"/>
      <w:u w:val="none"/>
    </w:rPr>
  </w:style>
  <w:style w:type="character" w:customStyle="1" w:styleId="98">
    <w:name w:val="文字 Char Char"/>
    <w:link w:val="99"/>
    <w:qFormat/>
    <w:locked/>
    <w:uiPriority w:val="99"/>
    <w:rPr>
      <w:rFonts w:ascii="宋体"/>
      <w:sz w:val="28"/>
    </w:rPr>
  </w:style>
  <w:style w:type="paragraph" w:customStyle="1" w:styleId="99">
    <w:name w:val="文字"/>
    <w:basedOn w:val="1"/>
    <w:link w:val="98"/>
    <w:qFormat/>
    <w:uiPriority w:val="99"/>
    <w:pPr>
      <w:tabs>
        <w:tab w:val="left" w:pos="8520"/>
      </w:tabs>
      <w:spacing w:line="312" w:lineRule="auto"/>
      <w:ind w:right="-210" w:firstLine="556"/>
    </w:pPr>
    <w:rPr>
      <w:rFonts w:ascii="宋体" w:hAnsiTheme="minorHAnsi" w:eastAsiaTheme="minorEastAsia" w:cstheme="minorBidi"/>
      <w:szCs w:val="22"/>
    </w:rPr>
  </w:style>
  <w:style w:type="character" w:customStyle="1" w:styleId="100">
    <w:name w:val="正文 + 三号 Char"/>
    <w:qFormat/>
    <w:uiPriority w:val="99"/>
    <w:rPr>
      <w:rFonts w:eastAsia="宋体"/>
      <w:kern w:val="2"/>
      <w:sz w:val="21"/>
      <w:lang w:val="en-US" w:eastAsia="zh-CN"/>
    </w:rPr>
  </w:style>
  <w:style w:type="character" w:customStyle="1" w:styleId="101">
    <w:name w:val="样式 宋体"/>
    <w:qFormat/>
    <w:uiPriority w:val="99"/>
    <w:rPr>
      <w:rFonts w:ascii="宋体" w:hAnsi="宋体" w:eastAsia="宋体"/>
      <w:sz w:val="28"/>
    </w:rPr>
  </w:style>
  <w:style w:type="character" w:customStyle="1" w:styleId="102">
    <w:name w:val="Char Char4"/>
    <w:qFormat/>
    <w:uiPriority w:val="99"/>
    <w:rPr>
      <w:rFonts w:eastAsia="宋体"/>
      <w:b/>
      <w:kern w:val="2"/>
      <w:sz w:val="21"/>
      <w:lang w:val="en-US" w:eastAsia="zh-CN"/>
    </w:rPr>
  </w:style>
  <w:style w:type="character" w:customStyle="1" w:styleId="103">
    <w:name w:val="apple-converted-space"/>
    <w:qFormat/>
    <w:uiPriority w:val="99"/>
  </w:style>
  <w:style w:type="character" w:customStyle="1" w:styleId="104">
    <w:name w:val="Table Heading Char Char"/>
    <w:qFormat/>
    <w:uiPriority w:val="99"/>
    <w:rPr>
      <w:rFonts w:ascii="Arial" w:hAnsi="Arial" w:eastAsia="黑体"/>
      <w:kern w:val="2"/>
      <w:sz w:val="18"/>
      <w:lang w:val="en-US" w:eastAsia="zh-CN"/>
    </w:rPr>
  </w:style>
  <w:style w:type="character" w:customStyle="1" w:styleId="105">
    <w:name w:val="未命名11"/>
    <w:qFormat/>
    <w:uiPriority w:val="99"/>
    <w:rPr>
      <w:color w:val="auto"/>
      <w:sz w:val="24"/>
    </w:rPr>
  </w:style>
  <w:style w:type="character" w:customStyle="1" w:styleId="106">
    <w:name w:val="font31"/>
    <w:qFormat/>
    <w:uiPriority w:val="99"/>
    <w:rPr>
      <w:rFonts w:ascii="Times New Roman" w:hAnsi="Times New Roman"/>
      <w:color w:val="000000"/>
      <w:sz w:val="36"/>
      <w:u w:val="none"/>
    </w:rPr>
  </w:style>
  <w:style w:type="character" w:customStyle="1" w:styleId="107">
    <w:name w:val="font61"/>
    <w:qFormat/>
    <w:uiPriority w:val="99"/>
    <w:rPr>
      <w:rFonts w:ascii="宋体" w:hAnsi="宋体" w:eastAsia="宋体"/>
      <w:color w:val="000000"/>
      <w:sz w:val="30"/>
      <w:u w:val="none"/>
    </w:rPr>
  </w:style>
  <w:style w:type="character" w:customStyle="1" w:styleId="108">
    <w:name w:val="crowed11"/>
    <w:qFormat/>
    <w:uiPriority w:val="99"/>
    <w:rPr>
      <w:sz w:val="24"/>
    </w:rPr>
  </w:style>
  <w:style w:type="character" w:customStyle="1" w:styleId="109">
    <w:name w:val="content-white1"/>
    <w:qFormat/>
    <w:uiPriority w:val="99"/>
    <w:rPr>
      <w:color w:val="auto"/>
      <w:sz w:val="18"/>
      <w:u w:val="none"/>
    </w:rPr>
  </w:style>
  <w:style w:type="character" w:customStyle="1" w:styleId="110">
    <w:name w:val="title_emph1"/>
    <w:qFormat/>
    <w:uiPriority w:val="99"/>
    <w:rPr>
      <w:rFonts w:ascii="Arial" w:hAnsi="Arial"/>
      <w:b/>
      <w:sz w:val="20"/>
    </w:rPr>
  </w:style>
  <w:style w:type="character" w:customStyle="1" w:styleId="111">
    <w:name w:val="Table Text Char1 Char Char"/>
    <w:qFormat/>
    <w:uiPriority w:val="99"/>
    <w:rPr>
      <w:rFonts w:ascii="Arial" w:hAnsi="Arial"/>
      <w:kern w:val="2"/>
      <w:sz w:val="18"/>
      <w:lang w:val="en-US" w:eastAsia="zh-CN"/>
    </w:rPr>
  </w:style>
  <w:style w:type="character" w:customStyle="1" w:styleId="112">
    <w:name w:val="Char Char Char Char Char Char Char Char Char"/>
    <w:qFormat/>
    <w:uiPriority w:val="99"/>
    <w:rPr>
      <w:rFonts w:ascii="宋体" w:hAnsi="宋体" w:eastAsia="宋体"/>
      <w:kern w:val="2"/>
      <w:sz w:val="24"/>
      <w:lang w:val="en-US" w:eastAsia="zh-CN"/>
    </w:rPr>
  </w:style>
  <w:style w:type="character" w:customStyle="1" w:styleId="113">
    <w:name w:val="font11"/>
    <w:qFormat/>
    <w:uiPriority w:val="99"/>
    <w:rPr>
      <w:rFonts w:ascii="宋体" w:hAnsi="宋体" w:eastAsia="宋体"/>
      <w:color w:val="000000"/>
      <w:sz w:val="36"/>
      <w:u w:val="none"/>
    </w:rPr>
  </w:style>
  <w:style w:type="character" w:customStyle="1" w:styleId="114">
    <w:name w:val="Table Text Char Char Char Char"/>
    <w:link w:val="115"/>
    <w:qFormat/>
    <w:locked/>
    <w:uiPriority w:val="99"/>
    <w:rPr>
      <w:rFonts w:ascii="Arial" w:hAnsi="Arial"/>
      <w:sz w:val="18"/>
    </w:rPr>
  </w:style>
  <w:style w:type="paragraph" w:customStyle="1" w:styleId="115">
    <w:name w:val="Table Text"/>
    <w:link w:val="114"/>
    <w:qFormat/>
    <w:uiPriority w:val="99"/>
    <w:pPr>
      <w:snapToGrid w:val="0"/>
      <w:spacing w:before="80" w:after="80"/>
    </w:pPr>
    <w:rPr>
      <w:rFonts w:ascii="Arial" w:hAnsi="Arial" w:eastAsiaTheme="minorEastAsia" w:cstheme="minorBidi"/>
      <w:kern w:val="2"/>
      <w:sz w:val="18"/>
      <w:szCs w:val="22"/>
      <w:lang w:val="en-US" w:eastAsia="zh-CN" w:bidi="ar-SA"/>
    </w:rPr>
  </w:style>
  <w:style w:type="character" w:customStyle="1" w:styleId="116">
    <w:name w:val="font41"/>
    <w:qFormat/>
    <w:uiPriority w:val="99"/>
    <w:rPr>
      <w:rFonts w:ascii="宋体" w:hAnsi="宋体" w:eastAsia="宋体"/>
      <w:color w:val="000000"/>
      <w:sz w:val="36"/>
      <w:u w:val="none"/>
    </w:rPr>
  </w:style>
  <w:style w:type="character" w:customStyle="1" w:styleId="117">
    <w:name w:val="Char Char2"/>
    <w:qFormat/>
    <w:uiPriority w:val="99"/>
    <w:rPr>
      <w:rFonts w:eastAsia="宋体"/>
      <w:kern w:val="2"/>
      <w:sz w:val="18"/>
      <w:lang w:val="en-US" w:eastAsia="zh-CN"/>
    </w:rPr>
  </w:style>
  <w:style w:type="character" w:customStyle="1" w:styleId="118">
    <w:name w:val="Char Char6"/>
    <w:qFormat/>
    <w:uiPriority w:val="99"/>
    <w:rPr>
      <w:rFonts w:ascii="仿宋_GB2312" w:eastAsia="仿宋_GB2312"/>
      <w:kern w:val="2"/>
      <w:sz w:val="32"/>
    </w:rPr>
  </w:style>
  <w:style w:type="character" w:customStyle="1" w:styleId="119">
    <w:name w:val="Char Char5"/>
    <w:qFormat/>
    <w:uiPriority w:val="99"/>
    <w:rPr>
      <w:rFonts w:ascii="Arial" w:hAnsi="Arial" w:eastAsia="宋体"/>
      <w:b/>
      <w:smallCaps/>
      <w:kern w:val="28"/>
      <w:sz w:val="36"/>
      <w:lang w:val="en-US" w:eastAsia="en-US"/>
    </w:rPr>
  </w:style>
  <w:style w:type="character" w:customStyle="1" w:styleId="120">
    <w:name w:val="param-name1"/>
    <w:qFormat/>
    <w:uiPriority w:val="99"/>
    <w:rPr>
      <w:b/>
    </w:rPr>
  </w:style>
  <w:style w:type="character" w:customStyle="1" w:styleId="121">
    <w:name w:val="v151"/>
    <w:qFormat/>
    <w:uiPriority w:val="99"/>
    <w:rPr>
      <w:sz w:val="18"/>
    </w:rPr>
  </w:style>
  <w:style w:type="character" w:customStyle="1" w:styleId="122">
    <w:name w:val="H2 Char"/>
    <w:qFormat/>
    <w:uiPriority w:val="99"/>
    <w:rPr>
      <w:rFonts w:ascii="Arial" w:hAnsi="Arial" w:eastAsia="宋体"/>
      <w:kern w:val="2"/>
      <w:sz w:val="28"/>
      <w:lang w:val="en-US" w:eastAsia="zh-CN"/>
    </w:rPr>
  </w:style>
  <w:style w:type="character" w:customStyle="1" w:styleId="123">
    <w:name w:val="小 Char"/>
    <w:qFormat/>
    <w:uiPriority w:val="99"/>
    <w:rPr>
      <w:rFonts w:ascii="宋体" w:hAnsi="Courier New" w:eastAsia="宋体"/>
      <w:kern w:val="2"/>
      <w:sz w:val="21"/>
      <w:lang w:val="en-US" w:eastAsia="zh-CN"/>
    </w:rPr>
  </w:style>
  <w:style w:type="character" w:customStyle="1" w:styleId="124">
    <w:name w:val="Char Char11"/>
    <w:qFormat/>
    <w:uiPriority w:val="99"/>
    <w:rPr>
      <w:rFonts w:ascii="宋体"/>
      <w:kern w:val="2"/>
      <w:sz w:val="28"/>
    </w:rPr>
  </w:style>
  <w:style w:type="character" w:customStyle="1" w:styleId="125">
    <w:name w:val="font1"/>
    <w:qFormat/>
    <w:uiPriority w:val="99"/>
    <w:rPr>
      <w:color w:val="000000"/>
      <w:sz w:val="18"/>
    </w:rPr>
  </w:style>
  <w:style w:type="character" w:customStyle="1" w:styleId="126">
    <w:name w:val="标书正文:  0.74 厘米 Char1"/>
    <w:qFormat/>
    <w:uiPriority w:val="99"/>
    <w:rPr>
      <w:rFonts w:eastAsia="宋体"/>
      <w:kern w:val="2"/>
      <w:sz w:val="24"/>
      <w:lang w:val="en-US" w:eastAsia="zh-CN"/>
    </w:rPr>
  </w:style>
  <w:style w:type="character" w:customStyle="1" w:styleId="127">
    <w:name w:val="Char Char7"/>
    <w:qFormat/>
    <w:uiPriority w:val="99"/>
    <w:rPr>
      <w:rFonts w:ascii="宋体" w:hAnsi="宋体" w:eastAsia="宋体"/>
      <w:kern w:val="2"/>
      <w:sz w:val="28"/>
    </w:rPr>
  </w:style>
  <w:style w:type="paragraph" w:customStyle="1" w:styleId="128">
    <w:name w:val="正文文本 21"/>
    <w:basedOn w:val="1"/>
    <w:qFormat/>
    <w:uiPriority w:val="99"/>
    <w:pPr>
      <w:adjustRightInd w:val="0"/>
      <w:spacing w:before="120" w:line="360" w:lineRule="auto"/>
      <w:ind w:firstLine="480"/>
      <w:textAlignment w:val="baseline"/>
    </w:pPr>
    <w:rPr>
      <w:sz w:val="24"/>
      <w:szCs w:val="24"/>
    </w:rPr>
  </w:style>
  <w:style w:type="paragraph" w:customStyle="1" w:styleId="129">
    <w:name w:val="图标"/>
    <w:basedOn w:val="1"/>
    <w:next w:val="1"/>
    <w:qFormat/>
    <w:uiPriority w:val="99"/>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szCs w:val="24"/>
    </w:rPr>
  </w:style>
  <w:style w:type="paragraph" w:customStyle="1" w:styleId="130">
    <w:name w:val="可研正文"/>
    <w:basedOn w:val="2"/>
    <w:qFormat/>
    <w:uiPriority w:val="99"/>
    <w:pPr>
      <w:adjustRightInd w:val="0"/>
      <w:snapToGrid w:val="0"/>
      <w:spacing w:after="0" w:line="440" w:lineRule="exact"/>
      <w:ind w:firstLine="567"/>
    </w:pPr>
    <w:rPr>
      <w:rFonts w:ascii="仿宋_GB2312" w:eastAsia="仿宋_GB2312" w:cs="仿宋_GB2312"/>
      <w:kern w:val="0"/>
      <w:sz w:val="20"/>
      <w:szCs w:val="20"/>
    </w:rPr>
  </w:style>
  <w:style w:type="paragraph" w:customStyle="1" w:styleId="131">
    <w:name w:val="Char Char1"/>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132">
    <w:name w:val="Pull Quote"/>
    <w:basedOn w:val="1"/>
    <w:qFormat/>
    <w:uiPriority w:val="99"/>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bCs/>
      <w:i/>
      <w:iCs/>
      <w:sz w:val="24"/>
      <w:szCs w:val="24"/>
    </w:rPr>
  </w:style>
  <w:style w:type="paragraph" w:customStyle="1" w:styleId="133">
    <w:name w:val="没有缩进（为图形使用）"/>
    <w:basedOn w:val="1"/>
    <w:qFormat/>
    <w:uiPriority w:val="99"/>
    <w:pPr>
      <w:spacing w:before="120" w:after="120" w:line="360" w:lineRule="auto"/>
    </w:pPr>
    <w:rPr>
      <w:sz w:val="24"/>
      <w:szCs w:val="24"/>
    </w:rPr>
  </w:style>
  <w:style w:type="paragraph" w:customStyle="1" w:styleId="134">
    <w:name w:val="样式 正文首行缩进 2 + 首行缩进:  2 字符"/>
    <w:basedOn w:val="1"/>
    <w:qFormat/>
    <w:uiPriority w:val="99"/>
    <w:pPr>
      <w:tabs>
        <w:tab w:val="left" w:pos="987"/>
      </w:tabs>
      <w:adjustRightInd w:val="0"/>
      <w:snapToGrid w:val="0"/>
      <w:spacing w:line="360" w:lineRule="auto"/>
      <w:ind w:left="987" w:hanging="420"/>
    </w:pPr>
    <w:rPr>
      <w:rFonts w:ascii="Arial" w:hAnsi="Arial" w:cs="Arial"/>
      <w:b/>
      <w:bCs/>
      <w:sz w:val="24"/>
      <w:szCs w:val="24"/>
    </w:rPr>
  </w:style>
  <w:style w:type="paragraph" w:customStyle="1" w:styleId="135">
    <w:name w:val="样式1xz"/>
    <w:basedOn w:val="1"/>
    <w:qFormat/>
    <w:uiPriority w:val="99"/>
    <w:pPr>
      <w:tabs>
        <w:tab w:val="left" w:pos="1050"/>
        <w:tab w:val="right" w:leader="dot" w:pos="8296"/>
      </w:tabs>
    </w:pPr>
    <w:rPr>
      <w:caps/>
      <w:spacing w:val="20"/>
      <w:sz w:val="24"/>
      <w:szCs w:val="24"/>
    </w:rPr>
  </w:style>
  <w:style w:type="paragraph" w:customStyle="1" w:styleId="136">
    <w:name w:val="简单回函地址"/>
    <w:basedOn w:val="1"/>
    <w:qFormat/>
    <w:uiPriority w:val="99"/>
    <w:pPr>
      <w:adjustRightInd w:val="0"/>
      <w:snapToGrid w:val="0"/>
      <w:spacing w:line="360" w:lineRule="auto"/>
    </w:pPr>
    <w:rPr>
      <w:sz w:val="24"/>
      <w:szCs w:val="24"/>
    </w:rPr>
  </w:style>
  <w:style w:type="paragraph" w:customStyle="1" w:styleId="137">
    <w:name w:val="Table Description"/>
    <w:next w:val="1"/>
    <w:qFormat/>
    <w:uiPriority w:val="99"/>
    <w:pPr>
      <w:keepNext/>
      <w:snapToGrid w:val="0"/>
      <w:spacing w:before="160" w:after="80"/>
      <w:ind w:left="1134"/>
      <w:jc w:val="center"/>
    </w:pPr>
    <w:rPr>
      <w:rFonts w:ascii="Arial" w:hAnsi="Arial" w:eastAsia="黑体" w:cs="Arial"/>
      <w:sz w:val="18"/>
      <w:szCs w:val="18"/>
      <w:lang w:val="en-US" w:eastAsia="zh-CN" w:bidi="ar-SA"/>
    </w:rPr>
  </w:style>
  <w:style w:type="paragraph" w:customStyle="1" w:styleId="138">
    <w:name w:val="样式 标题 1章标题Heading 0Section HeadPIM 1H1h11st levell11H1..."/>
    <w:basedOn w:val="3"/>
    <w:qFormat/>
    <w:uiPriority w:val="99"/>
    <w:pPr>
      <w:keepLines/>
      <w:pageBreakBefore/>
      <w:tabs>
        <w:tab w:val="left" w:pos="432"/>
      </w:tabs>
      <w:autoSpaceDE w:val="0"/>
      <w:autoSpaceDN w:val="0"/>
      <w:adjustRightInd w:val="0"/>
      <w:spacing w:before="340" w:after="330" w:line="578" w:lineRule="atLeast"/>
      <w:textAlignment w:val="bottom"/>
    </w:pPr>
    <w:rPr>
      <w:rFonts w:hAnsi="宋体" w:eastAsia="黑体"/>
      <w:sz w:val="36"/>
      <w:szCs w:val="36"/>
    </w:rPr>
  </w:style>
  <w:style w:type="paragraph" w:customStyle="1" w:styleId="139">
    <w:name w:val="xl23"/>
    <w:basedOn w:val="1"/>
    <w:qFormat/>
    <w:uiPriority w:val="99"/>
    <w:pPr>
      <w:widowControl/>
      <w:spacing w:before="100" w:beforeAutospacing="1" w:after="100" w:afterAutospacing="1" w:line="360" w:lineRule="auto"/>
      <w:textAlignment w:val="top"/>
    </w:pPr>
    <w:rPr>
      <w:kern w:val="0"/>
      <w:sz w:val="24"/>
      <w:szCs w:val="24"/>
    </w:rPr>
  </w:style>
  <w:style w:type="paragraph" w:customStyle="1" w:styleId="140">
    <w:name w:val="Char Char14 Char Char"/>
    <w:basedOn w:val="1"/>
    <w:qFormat/>
    <w:uiPriority w:val="99"/>
    <w:rPr>
      <w:sz w:val="21"/>
      <w:szCs w:val="21"/>
    </w:rPr>
  </w:style>
  <w:style w:type="paragraph" w:customStyle="1" w:styleId="141">
    <w:name w:val="IN Feature"/>
    <w:next w:val="142"/>
    <w:qFormat/>
    <w:uiPriority w:val="99"/>
    <w:pPr>
      <w:keepNext/>
      <w:keepLines/>
      <w:spacing w:before="240" w:after="240"/>
      <w:outlineLvl w:val="7"/>
    </w:pPr>
    <w:rPr>
      <w:rFonts w:ascii="Arial" w:hAnsi="Arial" w:eastAsia="黑体" w:cs="Arial"/>
      <w:sz w:val="21"/>
      <w:szCs w:val="21"/>
      <w:lang w:val="en-US" w:eastAsia="zh-CN" w:bidi="ar-SA"/>
    </w:rPr>
  </w:style>
  <w:style w:type="paragraph" w:customStyle="1" w:styleId="142">
    <w:name w:val="IN Step"/>
    <w:basedOn w:val="1"/>
    <w:qFormat/>
    <w:uiPriority w:val="99"/>
    <w:pPr>
      <w:keepLines/>
      <w:widowControl/>
      <w:tabs>
        <w:tab w:val="left" w:pos="1134"/>
      </w:tabs>
      <w:spacing w:before="80" w:after="80" w:line="300" w:lineRule="auto"/>
      <w:ind w:left="1134" w:hanging="907"/>
      <w:outlineLvl w:val="8"/>
    </w:pPr>
    <w:rPr>
      <w:rFonts w:ascii="Arial" w:hAnsi="Arial" w:cs="Arial"/>
      <w:kern w:val="0"/>
      <w:sz w:val="21"/>
      <w:szCs w:val="21"/>
    </w:rPr>
  </w:style>
  <w:style w:type="paragraph" w:customStyle="1" w:styleId="143">
    <w:name w:val="正文4"/>
    <w:basedOn w:val="1"/>
    <w:qFormat/>
    <w:uiPriority w:val="99"/>
    <w:pPr>
      <w:tabs>
        <w:tab w:val="left" w:pos="1275"/>
      </w:tabs>
      <w:spacing w:before="60" w:after="60" w:line="360" w:lineRule="auto"/>
      <w:ind w:left="820" w:leftChars="400" w:hanging="705"/>
    </w:pPr>
    <w:rPr>
      <w:sz w:val="24"/>
      <w:szCs w:val="24"/>
    </w:rPr>
  </w:style>
  <w:style w:type="paragraph" w:customStyle="1" w:styleId="144">
    <w:name w:val="样式 样式 正文首行缩进 2 + 左  0 字符 + 首行缩进:  2.57 字符"/>
    <w:basedOn w:val="1"/>
    <w:next w:val="1"/>
    <w:qFormat/>
    <w:uiPriority w:val="99"/>
    <w:pPr>
      <w:adjustRightInd w:val="0"/>
      <w:snapToGrid w:val="0"/>
      <w:spacing w:after="120"/>
      <w:ind w:firstLine="540" w:firstLineChars="257"/>
    </w:pPr>
    <w:rPr>
      <w:sz w:val="21"/>
      <w:szCs w:val="21"/>
    </w:rPr>
  </w:style>
  <w:style w:type="paragraph" w:customStyle="1" w:styleId="145">
    <w:name w:val="一级条标题"/>
    <w:basedOn w:val="146"/>
    <w:next w:val="147"/>
    <w:qFormat/>
    <w:uiPriority w:val="99"/>
    <w:pPr>
      <w:spacing w:beforeLines="0" w:afterLines="0"/>
      <w:ind w:left="525"/>
      <w:outlineLvl w:val="2"/>
    </w:pPr>
    <w:rPr>
      <w:sz w:val="21"/>
      <w:szCs w:val="21"/>
    </w:rPr>
  </w:style>
  <w:style w:type="paragraph" w:customStyle="1" w:styleId="146">
    <w:name w:val="章标题"/>
    <w:next w:val="1"/>
    <w:qFormat/>
    <w:uiPriority w:val="99"/>
    <w:pPr>
      <w:spacing w:beforeLines="50" w:afterLines="50"/>
      <w:jc w:val="both"/>
      <w:outlineLvl w:val="1"/>
    </w:pPr>
    <w:rPr>
      <w:rFonts w:ascii="黑体" w:hAnsi="Times New Roman" w:eastAsia="黑体" w:cs="黑体"/>
      <w:sz w:val="24"/>
      <w:szCs w:val="24"/>
      <w:lang w:val="en-US" w:eastAsia="zh-CN" w:bidi="ar-SA"/>
    </w:rPr>
  </w:style>
  <w:style w:type="paragraph" w:customStyle="1" w:styleId="147">
    <w:name w:val="段"/>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148">
    <w:name w:val="文档正文"/>
    <w:basedOn w:val="1"/>
    <w:qFormat/>
    <w:uiPriority w:val="99"/>
    <w:pPr>
      <w:adjustRightInd w:val="0"/>
      <w:snapToGrid w:val="0"/>
      <w:spacing w:line="440" w:lineRule="exact"/>
      <w:ind w:firstLine="567"/>
      <w:textAlignment w:val="baseline"/>
    </w:pPr>
    <w:rPr>
      <w:rFonts w:ascii="Arial Narrow" w:hAnsi="Arial Narrow" w:cs="Arial Narrow"/>
      <w:kern w:val="0"/>
      <w:sz w:val="24"/>
      <w:szCs w:val="24"/>
    </w:rPr>
  </w:style>
  <w:style w:type="paragraph" w:customStyle="1" w:styleId="149">
    <w:name w:val="Note"/>
    <w:basedOn w:val="1"/>
    <w:qFormat/>
    <w:uiPriority w:val="99"/>
    <w:pPr>
      <w:pBdr>
        <w:top w:val="single" w:color="auto" w:sz="12" w:space="3"/>
        <w:bottom w:val="single" w:color="auto" w:sz="12" w:space="3"/>
      </w:pBdr>
      <w:spacing w:line="360" w:lineRule="auto"/>
    </w:pPr>
    <w:rPr>
      <w:sz w:val="24"/>
      <w:szCs w:val="24"/>
    </w:rPr>
  </w:style>
  <w:style w:type="paragraph" w:customStyle="1" w:styleId="150">
    <w:name w:val="图片文字"/>
    <w:basedOn w:val="1"/>
    <w:qFormat/>
    <w:uiPriority w:val="99"/>
    <w:pPr>
      <w:spacing w:line="240" w:lineRule="atLeast"/>
      <w:jc w:val="center"/>
    </w:pPr>
    <w:rPr>
      <w:sz w:val="21"/>
      <w:szCs w:val="21"/>
    </w:rPr>
  </w:style>
  <w:style w:type="paragraph" w:customStyle="1" w:styleId="151">
    <w:name w:val="二级条标题"/>
    <w:basedOn w:val="145"/>
    <w:next w:val="147"/>
    <w:qFormat/>
    <w:uiPriority w:val="99"/>
    <w:pPr>
      <w:ind w:left="840"/>
      <w:outlineLvl w:val="3"/>
    </w:pPr>
  </w:style>
  <w:style w:type="paragraph" w:customStyle="1" w:styleId="152">
    <w:name w:val="项目"/>
    <w:basedOn w:val="1"/>
    <w:qFormat/>
    <w:uiPriority w:val="99"/>
    <w:pPr>
      <w:tabs>
        <w:tab w:val="left" w:pos="1280"/>
      </w:tabs>
      <w:spacing w:before="120" w:after="120" w:line="360" w:lineRule="auto"/>
      <w:ind w:left="-7" w:firstLine="567"/>
      <w:jc w:val="left"/>
      <w:textAlignment w:val="baseline"/>
    </w:pPr>
    <w:rPr>
      <w:rFonts w:ascii="宋体" w:cs="宋体"/>
      <w:kern w:val="0"/>
      <w:sz w:val="24"/>
      <w:szCs w:val="24"/>
    </w:rPr>
  </w:style>
  <w:style w:type="paragraph" w:customStyle="1" w:styleId="153">
    <w:name w:val="表文字"/>
    <w:qFormat/>
    <w:uiPriority w:val="99"/>
    <w:rPr>
      <w:rFonts w:ascii="宋体" w:hAnsi="Times New Roman" w:eastAsia="宋体" w:cs="宋体"/>
      <w:kern w:val="2"/>
      <w:lang w:val="en-US" w:eastAsia="zh-CN" w:bidi="ar-SA"/>
    </w:rPr>
  </w:style>
  <w:style w:type="paragraph" w:customStyle="1" w:styleId="154">
    <w:name w:val="表头样式"/>
    <w:basedOn w:val="1"/>
    <w:qFormat/>
    <w:uiPriority w:val="99"/>
    <w:pPr>
      <w:autoSpaceDE w:val="0"/>
      <w:autoSpaceDN w:val="0"/>
      <w:adjustRightInd w:val="0"/>
      <w:spacing w:line="360" w:lineRule="auto"/>
      <w:jc w:val="left"/>
    </w:pPr>
    <w:rPr>
      <w:b/>
      <w:bCs/>
      <w:kern w:val="0"/>
      <w:sz w:val="21"/>
      <w:szCs w:val="21"/>
    </w:rPr>
  </w:style>
  <w:style w:type="paragraph" w:customStyle="1" w:styleId="155">
    <w:name w:val="Char Char Char1 Char Char Char Char Char Char Char Char Char Char Char Char Char"/>
    <w:basedOn w:val="1"/>
    <w:qFormat/>
    <w:uiPriority w:val="99"/>
    <w:pPr>
      <w:widowControl/>
      <w:spacing w:after="160" w:line="240" w:lineRule="exact"/>
      <w:jc w:val="left"/>
    </w:pPr>
    <w:rPr>
      <w:rFonts w:ascii="Verdana" w:hAnsi="Verdana" w:cs="Verdana"/>
      <w:kern w:val="0"/>
      <w:sz w:val="18"/>
      <w:szCs w:val="18"/>
      <w:lang w:eastAsia="en-US"/>
    </w:rPr>
  </w:style>
  <w:style w:type="paragraph" w:customStyle="1" w:styleId="156">
    <w:name w:val="标题5"/>
    <w:basedOn w:val="1"/>
    <w:qFormat/>
    <w:uiPriority w:val="99"/>
    <w:pPr>
      <w:tabs>
        <w:tab w:val="left" w:pos="0"/>
      </w:tabs>
      <w:autoSpaceDE w:val="0"/>
      <w:autoSpaceDN w:val="0"/>
      <w:adjustRightInd w:val="0"/>
      <w:snapToGrid w:val="0"/>
      <w:spacing w:line="320" w:lineRule="atLeast"/>
    </w:pPr>
    <w:rPr>
      <w:rFonts w:ascii="宋体" w:cs="宋体"/>
      <w:kern w:val="0"/>
      <w:sz w:val="21"/>
      <w:szCs w:val="21"/>
    </w:rPr>
  </w:style>
  <w:style w:type="paragraph" w:customStyle="1" w:styleId="157">
    <w:name w:val="标书正文:  0.74 厘米"/>
    <w:basedOn w:val="1"/>
    <w:qFormat/>
    <w:uiPriority w:val="99"/>
    <w:pPr>
      <w:snapToGrid w:val="0"/>
      <w:spacing w:line="360" w:lineRule="auto"/>
      <w:ind w:firstLine="420"/>
    </w:pPr>
    <w:rPr>
      <w:sz w:val="24"/>
      <w:szCs w:val="24"/>
    </w:rPr>
  </w:style>
  <w:style w:type="paragraph" w:customStyle="1" w:styleId="158">
    <w:name w:val="修订1"/>
    <w:qFormat/>
    <w:uiPriority w:val="99"/>
    <w:rPr>
      <w:rFonts w:ascii="Times New Roman" w:hAnsi="Times New Roman" w:eastAsia="宋体" w:cs="Times New Roman"/>
      <w:kern w:val="2"/>
      <w:sz w:val="21"/>
      <w:szCs w:val="21"/>
      <w:lang w:val="en-US" w:eastAsia="zh-CN" w:bidi="ar-SA"/>
    </w:rPr>
  </w:style>
  <w:style w:type="paragraph" w:customStyle="1" w:styleId="159">
    <w:name w:val="表号"/>
    <w:basedOn w:val="1"/>
    <w:qFormat/>
    <w:uiPriority w:val="99"/>
    <w:pPr>
      <w:tabs>
        <w:tab w:val="left" w:pos="648"/>
      </w:tabs>
      <w:autoSpaceDE w:val="0"/>
      <w:autoSpaceDN w:val="0"/>
      <w:adjustRightInd w:val="0"/>
      <w:spacing w:before="210" w:after="210"/>
      <w:ind w:left="425" w:hanging="137"/>
      <w:jc w:val="center"/>
    </w:pPr>
    <w:rPr>
      <w:kern w:val="0"/>
      <w:sz w:val="21"/>
      <w:szCs w:val="21"/>
      <w:lang w:eastAsia="en-US"/>
    </w:rPr>
  </w:style>
  <w:style w:type="paragraph" w:customStyle="1" w:styleId="160">
    <w:name w:val="列表项目"/>
    <w:basedOn w:val="1"/>
    <w:qFormat/>
    <w:uiPriority w:val="99"/>
    <w:pPr>
      <w:tabs>
        <w:tab w:val="left" w:pos="420"/>
      </w:tabs>
      <w:spacing w:line="288" w:lineRule="auto"/>
      <w:ind w:left="840" w:leftChars="200" w:hanging="420" w:hangingChars="200"/>
    </w:pPr>
    <w:rPr>
      <w:sz w:val="21"/>
      <w:szCs w:val="21"/>
    </w:rPr>
  </w:style>
  <w:style w:type="paragraph" w:customStyle="1" w:styleId="161">
    <w:name w:val="AA Numbering"/>
    <w:basedOn w:val="1"/>
    <w:qFormat/>
    <w:uiPriority w:val="99"/>
    <w:pPr>
      <w:widowControl/>
      <w:tabs>
        <w:tab w:val="left" w:pos="1134"/>
        <w:tab w:val="left" w:pos="1280"/>
      </w:tabs>
      <w:adjustRightInd w:val="0"/>
      <w:snapToGrid w:val="0"/>
      <w:spacing w:line="280" w:lineRule="atLeast"/>
      <w:jc w:val="left"/>
    </w:pPr>
    <w:rPr>
      <w:rFonts w:eastAsia="PMingLiUfalt"/>
      <w:kern w:val="0"/>
      <w:sz w:val="24"/>
      <w:szCs w:val="24"/>
      <w:lang w:eastAsia="zh-TW"/>
    </w:rPr>
  </w:style>
  <w:style w:type="paragraph" w:customStyle="1" w:styleId="162">
    <w:name w:val="样式 样式 首行缩进:  2 字符 + 首行缩进:  2 字符"/>
    <w:basedOn w:val="1"/>
    <w:qFormat/>
    <w:uiPriority w:val="99"/>
    <w:pPr>
      <w:spacing w:line="360" w:lineRule="auto"/>
      <w:ind w:firstLine="480" w:firstLineChars="200"/>
    </w:pPr>
    <w:rPr>
      <w:sz w:val="24"/>
      <w:szCs w:val="24"/>
    </w:rPr>
  </w:style>
  <w:style w:type="paragraph" w:customStyle="1" w:styleId="163">
    <w:name w:val="样式 标题 1 + 居中 段前: 6 磅 段后: 6 磅 行距: 1.5 倍行距"/>
    <w:basedOn w:val="3"/>
    <w:qFormat/>
    <w:uiPriority w:val="99"/>
    <w:pPr>
      <w:keepLines/>
      <w:adjustRightInd w:val="0"/>
      <w:spacing w:before="120" w:after="120" w:line="360" w:lineRule="auto"/>
      <w:jc w:val="center"/>
    </w:pPr>
    <w:rPr>
      <w:sz w:val="32"/>
      <w:szCs w:val="32"/>
    </w:rPr>
  </w:style>
  <w:style w:type="paragraph" w:customStyle="1" w:styleId="164">
    <w:name w:val="样式 标题 6第五层条 + 三号 段前: 0.5 行"/>
    <w:basedOn w:val="8"/>
    <w:qFormat/>
    <w:uiPriority w:val="99"/>
    <w:pPr>
      <w:widowControl/>
      <w:adjustRightInd/>
      <w:snapToGrid/>
      <w:spacing w:beforeLines="50"/>
      <w:jc w:val="left"/>
    </w:pPr>
    <w:rPr>
      <w:kern w:val="24"/>
      <w:sz w:val="28"/>
      <w:szCs w:val="28"/>
    </w:rPr>
  </w:style>
  <w:style w:type="paragraph" w:customStyle="1" w:styleId="165">
    <w:name w:val="关键词"/>
    <w:basedOn w:val="1"/>
    <w:next w:val="1"/>
    <w:qFormat/>
    <w:uiPriority w:val="99"/>
    <w:pPr>
      <w:spacing w:line="360" w:lineRule="auto"/>
    </w:pPr>
    <w:rPr>
      <w:rFonts w:eastAsia="黑体"/>
      <w:sz w:val="20"/>
      <w:szCs w:val="20"/>
    </w:rPr>
  </w:style>
  <w:style w:type="paragraph" w:customStyle="1" w:styleId="166">
    <w:name w:val="Char2 Char Char Char Char Char Char"/>
    <w:basedOn w:val="1"/>
    <w:qFormat/>
    <w:uiPriority w:val="99"/>
    <w:rPr>
      <w:rFonts w:ascii="仿宋_GB2312" w:cs="仿宋_GB2312"/>
      <w:b/>
      <w:bCs/>
      <w:sz w:val="30"/>
      <w:szCs w:val="30"/>
    </w:rPr>
  </w:style>
  <w:style w:type="paragraph" w:customStyle="1" w:styleId="167">
    <w:name w:val="Char Char Char"/>
    <w:basedOn w:val="1"/>
    <w:qFormat/>
    <w:uiPriority w:val="99"/>
    <w:rPr>
      <w:rFonts w:ascii="Tahoma" w:hAnsi="Tahoma" w:cs="Tahoma"/>
      <w:sz w:val="24"/>
      <w:szCs w:val="24"/>
    </w:rPr>
  </w:style>
  <w:style w:type="paragraph" w:customStyle="1" w:styleId="168">
    <w:name w:val="表头文本"/>
    <w:qFormat/>
    <w:uiPriority w:val="99"/>
    <w:pPr>
      <w:jc w:val="center"/>
    </w:pPr>
    <w:rPr>
      <w:rFonts w:ascii="Arial" w:hAnsi="Arial" w:eastAsia="宋体" w:cs="Arial"/>
      <w:b/>
      <w:bCs/>
      <w:sz w:val="21"/>
      <w:szCs w:val="21"/>
      <w:lang w:val="en-US" w:eastAsia="zh-CN" w:bidi="ar-SA"/>
    </w:rPr>
  </w:style>
  <w:style w:type="paragraph" w:customStyle="1" w:styleId="169">
    <w:name w:val="Char Char Char Char Char"/>
    <w:basedOn w:val="1"/>
    <w:qFormat/>
    <w:uiPriority w:val="99"/>
    <w:pPr>
      <w:tabs>
        <w:tab w:val="left" w:pos="425"/>
      </w:tabs>
      <w:ind w:left="1620" w:hanging="360"/>
    </w:pPr>
    <w:rPr>
      <w:rFonts w:ascii="Tahoma" w:hAnsi="Tahoma" w:cs="Tahoma"/>
      <w:sz w:val="24"/>
      <w:szCs w:val="24"/>
    </w:rPr>
  </w:style>
  <w:style w:type="paragraph" w:customStyle="1" w:styleId="170">
    <w:name w:val="xl40"/>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71">
    <w:name w:val="Char Char1 Char Char Char Char Char Char Char Char Char Char Char Char Char Char"/>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172">
    <w:name w:val="_Style 240"/>
    <w:basedOn w:val="1"/>
    <w:next w:val="1"/>
    <w:qFormat/>
    <w:uiPriority w:val="99"/>
    <w:pPr>
      <w:pBdr>
        <w:top w:val="single" w:color="auto" w:sz="6" w:space="1"/>
      </w:pBdr>
      <w:jc w:val="center"/>
    </w:pPr>
    <w:rPr>
      <w:rFonts w:ascii="Arial" w:cs="Arial"/>
      <w:vanish/>
      <w:sz w:val="16"/>
      <w:szCs w:val="16"/>
    </w:rPr>
  </w:style>
  <w:style w:type="paragraph" w:customStyle="1" w:styleId="173">
    <w:name w:val="Char"/>
    <w:basedOn w:val="1"/>
    <w:qFormat/>
    <w:uiPriority w:val="99"/>
    <w:pPr>
      <w:spacing w:line="240" w:lineRule="atLeast"/>
      <w:ind w:left="420" w:firstLine="420"/>
    </w:pPr>
    <w:rPr>
      <w:kern w:val="0"/>
      <w:sz w:val="21"/>
      <w:szCs w:val="21"/>
    </w:rPr>
  </w:style>
  <w:style w:type="paragraph" w:customStyle="1" w:styleId="174">
    <w:name w:val="摘要"/>
    <w:basedOn w:val="1"/>
    <w:next w:val="4"/>
    <w:qFormat/>
    <w:uiPriority w:val="99"/>
    <w:pPr>
      <w:spacing w:line="360" w:lineRule="auto"/>
    </w:pPr>
    <w:rPr>
      <w:rFonts w:eastAsia="黑体"/>
      <w:sz w:val="20"/>
      <w:szCs w:val="20"/>
    </w:rPr>
  </w:style>
  <w:style w:type="paragraph" w:customStyle="1" w:styleId="175">
    <w:name w:val="Char1"/>
    <w:basedOn w:val="1"/>
    <w:qFormat/>
    <w:uiPriority w:val="99"/>
    <w:rPr>
      <w:sz w:val="21"/>
      <w:szCs w:val="21"/>
    </w:rPr>
  </w:style>
  <w:style w:type="paragraph" w:customStyle="1" w:styleId="176">
    <w:name w:val="普通正文"/>
    <w:basedOn w:val="1"/>
    <w:qFormat/>
    <w:uiPriority w:val="99"/>
    <w:pPr>
      <w:adjustRightInd w:val="0"/>
      <w:spacing w:before="120" w:after="120" w:line="360" w:lineRule="auto"/>
      <w:ind w:firstLine="480"/>
      <w:jc w:val="left"/>
      <w:textAlignment w:val="baseline"/>
    </w:pPr>
    <w:rPr>
      <w:rFonts w:ascii="Arial" w:hAnsi="Arial" w:cs="Arial"/>
      <w:kern w:val="0"/>
      <w:sz w:val="24"/>
      <w:szCs w:val="24"/>
    </w:rPr>
  </w:style>
  <w:style w:type="paragraph" w:customStyle="1" w:styleId="177">
    <w:name w:val="Style Heading 3h3Heading 3 - oldLevel 3 HeadH3level_3PIM 3se..."/>
    <w:basedOn w:val="5"/>
    <w:qFormat/>
    <w:uiPriority w:val="99"/>
    <w:pPr>
      <w:tabs>
        <w:tab w:val="left" w:pos="709"/>
        <w:tab w:val="left" w:pos="1620"/>
      </w:tabs>
      <w:ind w:left="1620" w:hanging="360"/>
    </w:pPr>
  </w:style>
  <w:style w:type="paragraph" w:customStyle="1" w:styleId="178">
    <w:name w:val="Title - Revision"/>
    <w:basedOn w:val="53"/>
    <w:qFormat/>
    <w:uiPriority w:val="99"/>
    <w:pPr>
      <w:spacing w:before="720"/>
    </w:pPr>
  </w:style>
  <w:style w:type="paragraph" w:customStyle="1" w:styleId="179">
    <w:name w:val="Char1 Char Char Char1"/>
    <w:basedOn w:val="1"/>
    <w:qFormat/>
    <w:uiPriority w:val="99"/>
    <w:rPr>
      <w:rFonts w:ascii="Tahoma" w:hAnsi="Tahoma" w:cs="Tahoma"/>
      <w:sz w:val="24"/>
      <w:szCs w:val="24"/>
    </w:rPr>
  </w:style>
  <w:style w:type="paragraph" w:customStyle="1" w:styleId="180">
    <w:name w:val="样式4"/>
    <w:basedOn w:val="6"/>
    <w:qFormat/>
    <w:uiPriority w:val="99"/>
    <w:pPr>
      <w:adjustRightInd w:val="0"/>
      <w:snapToGrid w:val="0"/>
    </w:pPr>
  </w:style>
  <w:style w:type="paragraph" w:customStyle="1" w:styleId="181">
    <w:name w:val="操作步骤"/>
    <w:basedOn w:val="1"/>
    <w:qFormat/>
    <w:uiPriority w:val="99"/>
    <w:pPr>
      <w:tabs>
        <w:tab w:val="left" w:pos="425"/>
      </w:tabs>
      <w:autoSpaceDE w:val="0"/>
      <w:autoSpaceDN w:val="0"/>
      <w:adjustRightInd w:val="0"/>
      <w:snapToGrid w:val="0"/>
      <w:spacing w:line="40" w:lineRule="atLeast"/>
      <w:ind w:left="425" w:hanging="425"/>
      <w:textAlignment w:val="bottom"/>
    </w:pPr>
    <w:rPr>
      <w:rFonts w:ascii="昆仑楷体" w:eastAsia="楷体_GB2312" w:cs="昆仑楷体"/>
      <w:kern w:val="0"/>
      <w:sz w:val="21"/>
      <w:szCs w:val="21"/>
    </w:rPr>
  </w:style>
  <w:style w:type="paragraph" w:customStyle="1" w:styleId="182">
    <w:name w:val="Char Char Char Char"/>
    <w:basedOn w:val="1"/>
    <w:qFormat/>
    <w:uiPriority w:val="99"/>
    <w:pPr>
      <w:pageBreakBefore/>
      <w:widowControl/>
      <w:spacing w:after="160" w:line="240" w:lineRule="exact"/>
      <w:jc w:val="left"/>
    </w:pPr>
    <w:rPr>
      <w:rFonts w:ascii="Verdana" w:hAnsi="Verdana" w:cs="Verdana"/>
      <w:kern w:val="0"/>
      <w:sz w:val="20"/>
      <w:szCs w:val="20"/>
      <w:lang w:eastAsia="en-US"/>
    </w:rPr>
  </w:style>
  <w:style w:type="paragraph" w:customStyle="1" w:styleId="183">
    <w:name w:val="首行缩进 1"/>
    <w:basedOn w:val="1"/>
    <w:qFormat/>
    <w:uiPriority w:val="99"/>
    <w:pPr>
      <w:spacing w:after="120" w:line="360" w:lineRule="auto"/>
      <w:ind w:firstLine="200" w:firstLineChars="200"/>
    </w:pPr>
    <w:rPr>
      <w:sz w:val="24"/>
      <w:szCs w:val="24"/>
    </w:rPr>
  </w:style>
  <w:style w:type="paragraph" w:customStyle="1" w:styleId="184">
    <w:name w:val="Char Char Char Char Char Char Char"/>
    <w:basedOn w:val="18"/>
    <w:qFormat/>
    <w:uiPriority w:val="99"/>
    <w:rPr>
      <w:rFonts w:ascii="宋体" w:hAnsi="Tahoma" w:cs="宋体"/>
    </w:rPr>
  </w:style>
  <w:style w:type="paragraph" w:customStyle="1" w:styleId="185">
    <w:name w:val="正文格式"/>
    <w:basedOn w:val="1"/>
    <w:qFormat/>
    <w:uiPriority w:val="99"/>
    <w:pPr>
      <w:widowControl/>
      <w:adjustRightInd w:val="0"/>
      <w:snapToGrid w:val="0"/>
      <w:spacing w:before="60" w:line="360" w:lineRule="auto"/>
      <w:ind w:firstLine="480" w:firstLineChars="200"/>
      <w:jc w:val="left"/>
      <w:textAlignment w:val="baseline"/>
    </w:pPr>
    <w:rPr>
      <w:rFonts w:ascii="宋体" w:hAnsi="宋体" w:cs="宋体"/>
      <w:color w:val="000000"/>
      <w:kern w:val="0"/>
      <w:sz w:val="24"/>
      <w:szCs w:val="24"/>
    </w:rPr>
  </w:style>
  <w:style w:type="paragraph" w:customStyle="1" w:styleId="186">
    <w:name w:val="正文（首行不缩进）"/>
    <w:basedOn w:val="1"/>
    <w:qFormat/>
    <w:uiPriority w:val="99"/>
    <w:pPr>
      <w:autoSpaceDE w:val="0"/>
      <w:autoSpaceDN w:val="0"/>
      <w:adjustRightInd w:val="0"/>
      <w:spacing w:line="360" w:lineRule="auto"/>
      <w:jc w:val="left"/>
    </w:pPr>
    <w:rPr>
      <w:kern w:val="0"/>
      <w:sz w:val="21"/>
      <w:szCs w:val="21"/>
    </w:rPr>
  </w:style>
  <w:style w:type="paragraph" w:customStyle="1" w:styleId="187">
    <w:name w:val="默认段落字体 Para Char Char Char Char Char Char Char"/>
    <w:basedOn w:val="1"/>
    <w:qFormat/>
    <w:uiPriority w:val="99"/>
    <w:rPr>
      <w:rFonts w:ascii="Tahoma" w:hAnsi="Tahoma" w:cs="Tahoma"/>
      <w:sz w:val="24"/>
      <w:szCs w:val="24"/>
    </w:rPr>
  </w:style>
  <w:style w:type="paragraph" w:customStyle="1" w:styleId="188">
    <w:name w:val="段 Char"/>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189">
    <w:name w:val="正文表格"/>
    <w:basedOn w:val="1"/>
    <w:qFormat/>
    <w:uiPriority w:val="99"/>
    <w:pPr>
      <w:adjustRightInd w:val="0"/>
      <w:spacing w:before="40" w:after="40"/>
    </w:pPr>
    <w:rPr>
      <w:sz w:val="24"/>
      <w:szCs w:val="24"/>
    </w:rPr>
  </w:style>
  <w:style w:type="paragraph" w:customStyle="1" w:styleId="190">
    <w:name w:val="标题无"/>
    <w:basedOn w:val="1"/>
    <w:qFormat/>
    <w:uiPriority w:val="99"/>
    <w:pPr>
      <w:spacing w:line="360" w:lineRule="auto"/>
    </w:pPr>
    <w:rPr>
      <w:sz w:val="24"/>
      <w:szCs w:val="24"/>
    </w:rPr>
  </w:style>
  <w:style w:type="paragraph" w:customStyle="1" w:styleId="191">
    <w:name w:val="样式2"/>
    <w:basedOn w:val="6"/>
    <w:qFormat/>
    <w:uiPriority w:val="99"/>
    <w:pPr>
      <w:tabs>
        <w:tab w:val="left" w:pos="720"/>
      </w:tabs>
      <w:spacing w:before="560" w:line="400" w:lineRule="exact"/>
      <w:ind w:left="420" w:hanging="420"/>
      <w:jc w:val="center"/>
      <w:outlineLvl w:val="0"/>
    </w:pPr>
    <w:rPr>
      <w:b w:val="0"/>
      <w:sz w:val="44"/>
      <w:szCs w:val="44"/>
    </w:rPr>
  </w:style>
  <w:style w:type="paragraph" w:customStyle="1" w:styleId="192">
    <w:name w:val="正文 + 三号"/>
    <w:basedOn w:val="1"/>
    <w:qFormat/>
    <w:uiPriority w:val="99"/>
    <w:rPr>
      <w:sz w:val="21"/>
      <w:szCs w:val="21"/>
    </w:rPr>
  </w:style>
  <w:style w:type="paragraph" w:customStyle="1" w:styleId="193">
    <w:name w:val="1"/>
    <w:basedOn w:val="1"/>
    <w:next w:val="30"/>
    <w:qFormat/>
    <w:uiPriority w:val="99"/>
    <w:rPr>
      <w:rFonts w:ascii="宋体" w:hAnsi="Courier New" w:cs="宋体"/>
      <w:sz w:val="21"/>
      <w:szCs w:val="21"/>
    </w:rPr>
  </w:style>
  <w:style w:type="paragraph" w:customStyle="1" w:styleId="194">
    <w:name w:val="标题3——2"/>
    <w:basedOn w:val="5"/>
    <w:next w:val="55"/>
    <w:qFormat/>
    <w:uiPriority w:val="99"/>
    <w:pPr>
      <w:tabs>
        <w:tab w:val="left" w:pos="1280"/>
        <w:tab w:val="right" w:leader="dot" w:pos="8777"/>
      </w:tabs>
      <w:spacing w:beforeLines="100" w:after="0" w:line="240" w:lineRule="auto"/>
      <w:ind w:left="851" w:hanging="851"/>
      <w:outlineLvl w:val="9"/>
    </w:pPr>
    <w:rPr>
      <w:rFonts w:ascii="黑体" w:hAnsi="宋体" w:eastAsia="黑体" w:cs="黑体"/>
      <w:sz w:val="30"/>
      <w:szCs w:val="30"/>
    </w:rPr>
  </w:style>
  <w:style w:type="paragraph" w:customStyle="1" w:styleId="195">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96">
    <w:name w:val="Table Contents"/>
    <w:basedOn w:val="2"/>
    <w:qFormat/>
    <w:uiPriority w:val="99"/>
    <w:pPr>
      <w:suppressAutoHyphens/>
      <w:spacing w:after="0"/>
      <w:jc w:val="left"/>
    </w:pPr>
    <w:rPr>
      <w:kern w:val="0"/>
      <w:sz w:val="24"/>
      <w:szCs w:val="24"/>
    </w:rPr>
  </w:style>
  <w:style w:type="paragraph" w:customStyle="1" w:styleId="197">
    <w:name w:val="Char Char Char Char Char Char Char Char Char Char Char Char Char"/>
    <w:basedOn w:val="1"/>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198">
    <w:name w:val="内容标题"/>
    <w:basedOn w:val="18"/>
    <w:qFormat/>
    <w:uiPriority w:val="99"/>
    <w:rPr>
      <w:rFonts w:ascii="Tahoma" w:hAnsi="Tahoma" w:cs="Tahoma"/>
      <w:sz w:val="24"/>
      <w:szCs w:val="24"/>
    </w:rPr>
  </w:style>
  <w:style w:type="paragraph" w:customStyle="1" w:styleId="199">
    <w:name w:val="段落正文"/>
    <w:basedOn w:val="1"/>
    <w:qFormat/>
    <w:uiPriority w:val="99"/>
    <w:pPr>
      <w:spacing w:beforeLines="50" w:line="360" w:lineRule="auto"/>
      <w:ind w:firstLine="200" w:firstLineChars="200"/>
    </w:pPr>
    <w:rPr>
      <w:spacing w:val="2"/>
      <w:sz w:val="24"/>
      <w:szCs w:val="24"/>
    </w:rPr>
  </w:style>
  <w:style w:type="paragraph" w:customStyle="1" w:styleId="200">
    <w:name w:val="Char Char 字元 字元 字元 Char Char Char Char"/>
    <w:basedOn w:val="1"/>
    <w:qFormat/>
    <w:uiPriority w:val="99"/>
    <w:pPr>
      <w:adjustRightInd w:val="0"/>
      <w:spacing w:line="360" w:lineRule="auto"/>
    </w:pPr>
    <w:rPr>
      <w:kern w:val="0"/>
      <w:sz w:val="24"/>
      <w:szCs w:val="24"/>
    </w:rPr>
  </w:style>
  <w:style w:type="paragraph" w:customStyle="1" w:styleId="201">
    <w:name w:val="附录3"/>
    <w:basedOn w:val="1"/>
    <w:next w:val="1"/>
    <w:qFormat/>
    <w:uiPriority w:val="99"/>
    <w:pPr>
      <w:tabs>
        <w:tab w:val="left" w:pos="851"/>
      </w:tabs>
      <w:ind w:left="425" w:hanging="425"/>
      <w:outlineLvl w:val="2"/>
    </w:pPr>
    <w:rPr>
      <w:rFonts w:eastAsia="黑体"/>
      <w:b/>
      <w:bCs/>
      <w:sz w:val="32"/>
      <w:szCs w:val="32"/>
    </w:rPr>
  </w:style>
  <w:style w:type="paragraph" w:customStyle="1" w:styleId="202">
    <w:name w:val="样式 首行缩进:  0.74 厘米"/>
    <w:basedOn w:val="1"/>
    <w:qFormat/>
    <w:uiPriority w:val="99"/>
    <w:pPr>
      <w:spacing w:line="360" w:lineRule="auto"/>
      <w:ind w:firstLine="420"/>
    </w:pPr>
    <w:rPr>
      <w:sz w:val="24"/>
      <w:szCs w:val="24"/>
    </w:rPr>
  </w:style>
  <w:style w:type="paragraph" w:customStyle="1" w:styleId="203">
    <w:name w:val="bt"/>
    <w:basedOn w:val="1"/>
    <w:next w:val="2"/>
    <w:qFormat/>
    <w:uiPriority w:val="99"/>
    <w:pPr>
      <w:overflowPunct w:val="0"/>
      <w:autoSpaceDE w:val="0"/>
      <w:autoSpaceDN w:val="0"/>
      <w:adjustRightInd w:val="0"/>
      <w:snapToGrid w:val="0"/>
      <w:spacing w:before="100" w:after="100" w:line="240" w:lineRule="atLeast"/>
      <w:ind w:left="2880" w:hanging="360"/>
      <w:textAlignment w:val="baseline"/>
    </w:pPr>
    <w:rPr>
      <w:rFonts w:ascii="宋体" w:cs="宋体"/>
      <w:kern w:val="0"/>
      <w:sz w:val="20"/>
      <w:szCs w:val="20"/>
    </w:rPr>
  </w:style>
  <w:style w:type="paragraph" w:customStyle="1" w:styleId="204">
    <w:name w:val="Char2"/>
    <w:basedOn w:val="1"/>
    <w:qFormat/>
    <w:uiPriority w:val="99"/>
    <w:pPr>
      <w:spacing w:line="240" w:lineRule="atLeast"/>
      <w:ind w:left="420" w:firstLine="420"/>
    </w:pPr>
    <w:rPr>
      <w:kern w:val="0"/>
      <w:sz w:val="21"/>
      <w:szCs w:val="21"/>
    </w:rPr>
  </w:style>
  <w:style w:type="paragraph" w:customStyle="1" w:styleId="205">
    <w:name w:val="xl27"/>
    <w:basedOn w:val="1"/>
    <w:qFormat/>
    <w:uiPriority w:val="99"/>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1"/>
      <w:szCs w:val="21"/>
    </w:rPr>
  </w:style>
  <w:style w:type="paragraph" w:customStyle="1" w:styleId="206">
    <w:name w:val="表格1"/>
    <w:basedOn w:val="1"/>
    <w:next w:val="1"/>
    <w:qFormat/>
    <w:uiPriority w:val="99"/>
    <w:pPr>
      <w:kinsoku w:val="0"/>
      <w:wordWrap w:val="0"/>
      <w:overflowPunct w:val="0"/>
      <w:autoSpaceDE w:val="0"/>
      <w:autoSpaceDN w:val="0"/>
      <w:adjustRightInd w:val="0"/>
      <w:spacing w:line="288" w:lineRule="auto"/>
      <w:jc w:val="center"/>
      <w:textAlignment w:val="baseline"/>
    </w:pPr>
    <w:rPr>
      <w:rFonts w:ascii="宋体" w:cs="宋体"/>
      <w:kern w:val="0"/>
      <w:sz w:val="18"/>
      <w:szCs w:val="18"/>
    </w:rPr>
  </w:style>
  <w:style w:type="paragraph" w:customStyle="1" w:styleId="207">
    <w:name w:val="首行缩进"/>
    <w:basedOn w:val="1"/>
    <w:qFormat/>
    <w:uiPriority w:val="99"/>
    <w:pPr>
      <w:tabs>
        <w:tab w:val="left" w:pos="540"/>
      </w:tabs>
      <w:spacing w:line="360" w:lineRule="auto"/>
      <w:ind w:left="540"/>
    </w:pPr>
    <w:rPr>
      <w:rFonts w:eastAsia="仿宋_GB2312"/>
    </w:rPr>
  </w:style>
  <w:style w:type="paragraph" w:customStyle="1" w:styleId="208">
    <w:name w:val="表格文本"/>
    <w:qFormat/>
    <w:uiPriority w:val="99"/>
    <w:pPr>
      <w:tabs>
        <w:tab w:val="decimal" w:pos="0"/>
      </w:tabs>
    </w:pPr>
    <w:rPr>
      <w:rFonts w:ascii="Arial" w:hAnsi="Arial" w:eastAsia="宋体" w:cs="Arial"/>
      <w:sz w:val="21"/>
      <w:szCs w:val="21"/>
      <w:lang w:val="en-US" w:eastAsia="zh-CN" w:bidi="ar-SA"/>
    </w:rPr>
  </w:style>
  <w:style w:type="paragraph" w:customStyle="1" w:styleId="209">
    <w:name w:val="文档正文 Char Char Char Char"/>
    <w:basedOn w:val="1"/>
    <w:qFormat/>
    <w:uiPriority w:val="99"/>
    <w:pPr>
      <w:adjustRightInd w:val="0"/>
      <w:spacing w:line="440" w:lineRule="exact"/>
      <w:ind w:firstLine="420"/>
      <w:textAlignment w:val="baseline"/>
    </w:pPr>
    <w:rPr>
      <w:rFonts w:ascii="Arial Narrow" w:hAnsi="Arial Narrow" w:cs="Arial Narrow"/>
      <w:kern w:val="0"/>
      <w:sz w:val="24"/>
      <w:szCs w:val="24"/>
    </w:rPr>
  </w:style>
  <w:style w:type="paragraph" w:customStyle="1" w:styleId="210">
    <w:name w:val="标题2"/>
    <w:basedOn w:val="4"/>
    <w:qFormat/>
    <w:uiPriority w:val="99"/>
    <w:pPr>
      <w:keepNext w:val="0"/>
      <w:keepLines w:val="0"/>
      <w:adjustRightInd w:val="0"/>
      <w:snapToGrid w:val="0"/>
      <w:spacing w:before="0" w:after="0" w:line="360" w:lineRule="auto"/>
      <w:ind w:firstLine="574" w:firstLineChars="196"/>
      <w:outlineLvl w:val="9"/>
    </w:pPr>
    <w:rPr>
      <w:rFonts w:ascii="宋体" w:hAnsi="宋体" w:eastAsia="宋体" w:cs="宋体"/>
      <w:spacing w:val="6"/>
      <w:sz w:val="28"/>
      <w:szCs w:val="28"/>
      <w:u w:val="single"/>
    </w:rPr>
  </w:style>
  <w:style w:type="paragraph" w:customStyle="1" w:styleId="211">
    <w:name w:val="Char Char1 Char"/>
    <w:basedOn w:val="1"/>
    <w:qFormat/>
    <w:uiPriority w:val="99"/>
    <w:rPr>
      <w:rFonts w:ascii="Tahoma" w:hAnsi="Tahoma" w:cs="Tahoma"/>
      <w:sz w:val="24"/>
      <w:szCs w:val="24"/>
    </w:rPr>
  </w:style>
  <w:style w:type="paragraph" w:customStyle="1" w:styleId="212">
    <w:name w:val="xl53"/>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213">
    <w:name w:val="Table Text Char1"/>
    <w:qFormat/>
    <w:uiPriority w:val="99"/>
    <w:pPr>
      <w:snapToGrid w:val="0"/>
      <w:spacing w:before="80" w:after="80"/>
    </w:pPr>
    <w:rPr>
      <w:rFonts w:ascii="Arial" w:hAnsi="Arial" w:eastAsia="宋体" w:cs="Arial"/>
      <w:kern w:val="2"/>
      <w:sz w:val="18"/>
      <w:szCs w:val="18"/>
      <w:lang w:val="en-US" w:eastAsia="zh-CN" w:bidi="ar-SA"/>
    </w:rPr>
  </w:style>
  <w:style w:type="paragraph" w:customStyle="1" w:styleId="214">
    <w:name w:val="content"/>
    <w:basedOn w:val="1"/>
    <w:qFormat/>
    <w:uiPriority w:val="99"/>
    <w:pPr>
      <w:widowControl/>
      <w:spacing w:before="100" w:beforeAutospacing="1" w:after="100" w:afterAutospacing="1" w:line="280" w:lineRule="atLeast"/>
      <w:ind w:firstLine="375"/>
      <w:jc w:val="left"/>
    </w:pPr>
    <w:rPr>
      <w:rFonts w:ascii="宋体" w:hAnsi="宋体" w:cs="宋体"/>
      <w:color w:val="000000"/>
      <w:kern w:val="0"/>
      <w:sz w:val="18"/>
      <w:szCs w:val="18"/>
    </w:rPr>
  </w:style>
  <w:style w:type="paragraph" w:customStyle="1" w:styleId="215">
    <w:name w:val="正文文本缩进 21"/>
    <w:basedOn w:val="1"/>
    <w:qFormat/>
    <w:uiPriority w:val="99"/>
    <w:pPr>
      <w:adjustRightInd w:val="0"/>
      <w:spacing w:before="120"/>
      <w:ind w:firstLine="420"/>
      <w:textAlignment w:val="baseline"/>
    </w:pPr>
    <w:rPr>
      <w:sz w:val="24"/>
      <w:szCs w:val="24"/>
    </w:rPr>
  </w:style>
  <w:style w:type="paragraph" w:customStyle="1" w:styleId="216">
    <w:name w:val="È¡ÀÊ¡ÎÄ¡À¾"/>
    <w:basedOn w:val="1"/>
    <w:qFormat/>
    <w:uiPriority w:val="99"/>
    <w:pPr>
      <w:widowControl/>
      <w:overflowPunct w:val="0"/>
      <w:autoSpaceDE w:val="0"/>
      <w:autoSpaceDN w:val="0"/>
      <w:adjustRightInd w:val="0"/>
      <w:jc w:val="left"/>
      <w:textAlignment w:val="baseline"/>
    </w:pPr>
    <w:rPr>
      <w:kern w:val="0"/>
      <w:sz w:val="24"/>
      <w:szCs w:val="24"/>
    </w:rPr>
  </w:style>
  <w:style w:type="paragraph" w:customStyle="1" w:styleId="217">
    <w:name w:val="文本1"/>
    <w:basedOn w:val="1"/>
    <w:qFormat/>
    <w:uiPriority w:val="99"/>
    <w:pPr>
      <w:adjustRightInd w:val="0"/>
      <w:spacing w:line="312" w:lineRule="atLeast"/>
      <w:jc w:val="center"/>
      <w:textAlignment w:val="baseline"/>
    </w:pPr>
    <w:rPr>
      <w:kern w:val="0"/>
      <w:sz w:val="18"/>
      <w:szCs w:val="18"/>
    </w:rPr>
  </w:style>
  <w:style w:type="paragraph" w:customStyle="1" w:styleId="218">
    <w:name w:val="样式 宋体 五号 两端对齐 行距: 单倍行距"/>
    <w:basedOn w:val="1"/>
    <w:qFormat/>
    <w:uiPriority w:val="99"/>
    <w:pPr>
      <w:adjustRightInd w:val="0"/>
      <w:textAlignment w:val="baseline"/>
    </w:pPr>
    <w:rPr>
      <w:rFonts w:ascii="宋体" w:hAnsi="宋体" w:cs="宋体"/>
      <w:kern w:val="0"/>
      <w:sz w:val="21"/>
      <w:szCs w:val="21"/>
    </w:rPr>
  </w:style>
  <w:style w:type="paragraph" w:customStyle="1" w:styleId="219">
    <w:name w:val="Figure Description"/>
    <w:next w:val="1"/>
    <w:qFormat/>
    <w:uiPriority w:val="99"/>
    <w:pPr>
      <w:snapToGrid w:val="0"/>
      <w:spacing w:before="80" w:after="320"/>
      <w:ind w:left="1134"/>
      <w:jc w:val="center"/>
    </w:pPr>
    <w:rPr>
      <w:rFonts w:ascii="Arial" w:hAnsi="Arial" w:eastAsia="黑体" w:cs="Arial"/>
      <w:sz w:val="18"/>
      <w:szCs w:val="18"/>
      <w:lang w:val="en-US" w:eastAsia="zh-CN" w:bidi="ar-SA"/>
    </w:rPr>
  </w:style>
  <w:style w:type="paragraph" w:customStyle="1" w:styleId="220">
    <w:name w:val="文档正文 Char Char Char Char Char"/>
    <w:basedOn w:val="1"/>
    <w:qFormat/>
    <w:uiPriority w:val="99"/>
    <w:pPr>
      <w:adjustRightInd w:val="0"/>
      <w:spacing w:line="440" w:lineRule="exact"/>
      <w:ind w:firstLine="420"/>
      <w:textAlignment w:val="baseline"/>
    </w:pPr>
    <w:rPr>
      <w:rFonts w:ascii="Arial Narrow" w:hAnsi="Arial Narrow" w:cs="Arial Narrow"/>
      <w:kern w:val="0"/>
      <w:sz w:val="24"/>
      <w:szCs w:val="24"/>
    </w:rPr>
  </w:style>
  <w:style w:type="paragraph" w:customStyle="1" w:styleId="221">
    <w:name w:val="Char Char Char Char Char Char Char Char Char Char Char Char Char Char Char Char"/>
    <w:basedOn w:val="1"/>
    <w:qFormat/>
    <w:uiPriority w:val="99"/>
    <w:pPr>
      <w:tabs>
        <w:tab w:val="left" w:pos="360"/>
      </w:tabs>
    </w:pPr>
    <w:rPr>
      <w:sz w:val="24"/>
      <w:szCs w:val="24"/>
    </w:rPr>
  </w:style>
  <w:style w:type="paragraph" w:customStyle="1" w:styleId="222">
    <w:name w:val="00"/>
    <w:basedOn w:val="1"/>
    <w:qFormat/>
    <w:uiPriority w:val="99"/>
    <w:pPr>
      <w:autoSpaceDE w:val="0"/>
      <w:autoSpaceDN w:val="0"/>
      <w:adjustRightInd w:val="0"/>
      <w:jc w:val="left"/>
    </w:pPr>
    <w:rPr>
      <w:rFonts w:ascii="黑体" w:eastAsia="黑体" w:cs="黑体"/>
      <w:b/>
      <w:bCs/>
      <w:kern w:val="0"/>
      <w:sz w:val="20"/>
      <w:szCs w:val="20"/>
    </w:rPr>
  </w:style>
  <w:style w:type="paragraph" w:customStyle="1" w:styleId="223">
    <w:name w:val="Char Char Char Char Char Char1 Char"/>
    <w:basedOn w:val="1"/>
    <w:qFormat/>
    <w:uiPriority w:val="99"/>
    <w:pPr>
      <w:widowControl/>
      <w:spacing w:after="160" w:line="240" w:lineRule="exact"/>
      <w:jc w:val="left"/>
    </w:pPr>
    <w:rPr>
      <w:rFonts w:ascii="Verdana" w:hAnsi="Verdana" w:cs="Verdana"/>
      <w:kern w:val="0"/>
      <w:sz w:val="21"/>
      <w:szCs w:val="21"/>
      <w:lang w:eastAsia="en-US"/>
    </w:rPr>
  </w:style>
  <w:style w:type="paragraph" w:customStyle="1" w:styleId="224">
    <w:name w:val="Char1 Char Char Char"/>
    <w:basedOn w:val="1"/>
    <w:qFormat/>
    <w:uiPriority w:val="99"/>
    <w:rPr>
      <w:rFonts w:ascii="Tahoma" w:hAnsi="Tahoma" w:cs="Tahoma"/>
      <w:sz w:val="30"/>
      <w:szCs w:val="30"/>
    </w:rPr>
  </w:style>
  <w:style w:type="paragraph" w:customStyle="1" w:styleId="225">
    <w:name w:val="小标题 1"/>
    <w:basedOn w:val="1"/>
    <w:qFormat/>
    <w:uiPriority w:val="99"/>
    <w:pPr>
      <w:autoSpaceDE w:val="0"/>
      <w:autoSpaceDN w:val="0"/>
      <w:adjustRightInd w:val="0"/>
      <w:spacing w:line="360" w:lineRule="atLeast"/>
    </w:pPr>
    <w:rPr>
      <w:rFonts w:ascii="文鼎粗黑" w:eastAsia="文鼎粗黑" w:cs="文鼎粗黑"/>
      <w:kern w:val="0"/>
      <w:sz w:val="22"/>
      <w:szCs w:val="22"/>
    </w:rPr>
  </w:style>
  <w:style w:type="paragraph" w:customStyle="1" w:styleId="226">
    <w:name w:val="Table Heading"/>
    <w:qFormat/>
    <w:uiPriority w:val="99"/>
    <w:pPr>
      <w:keepNext/>
      <w:snapToGrid w:val="0"/>
      <w:spacing w:before="80" w:after="80"/>
      <w:jc w:val="center"/>
    </w:pPr>
    <w:rPr>
      <w:rFonts w:ascii="Arial" w:hAnsi="Arial" w:eastAsia="黑体" w:cs="Arial"/>
      <w:sz w:val="18"/>
      <w:szCs w:val="18"/>
      <w:lang w:val="en-US" w:eastAsia="zh-CN" w:bidi="ar-SA"/>
    </w:rPr>
  </w:style>
  <w:style w:type="paragraph" w:customStyle="1" w:styleId="227">
    <w:name w:val="_"/>
    <w:basedOn w:val="1"/>
    <w:qFormat/>
    <w:uiPriority w:val="99"/>
    <w:pPr>
      <w:adjustRightInd w:val="0"/>
      <w:spacing w:line="360" w:lineRule="auto"/>
      <w:ind w:left="480" w:firstLine="200" w:firstLineChars="200"/>
      <w:textAlignment w:val="baseline"/>
    </w:pPr>
    <w:rPr>
      <w:kern w:val="0"/>
      <w:sz w:val="24"/>
      <w:szCs w:val="24"/>
    </w:rPr>
  </w:style>
  <w:style w:type="paragraph" w:customStyle="1" w:styleId="228">
    <w:name w:val="样式3"/>
    <w:basedOn w:val="3"/>
    <w:next w:val="3"/>
    <w:qFormat/>
    <w:uiPriority w:val="99"/>
    <w:pPr>
      <w:keepLines/>
      <w:adjustRightInd w:val="0"/>
      <w:spacing w:before="340" w:after="330" w:line="576" w:lineRule="auto"/>
    </w:pPr>
    <w:rPr>
      <w:rFonts w:eastAsia="黑体"/>
    </w:rPr>
  </w:style>
  <w:style w:type="paragraph" w:customStyle="1" w:styleId="229">
    <w:name w:val="1.正文"/>
    <w:basedOn w:val="1"/>
    <w:qFormat/>
    <w:uiPriority w:val="99"/>
    <w:pPr>
      <w:spacing w:line="360" w:lineRule="auto"/>
      <w:ind w:left="540" w:leftChars="225" w:firstLine="540" w:firstLineChars="225"/>
    </w:pPr>
    <w:rPr>
      <w:sz w:val="24"/>
      <w:szCs w:val="24"/>
    </w:rPr>
  </w:style>
  <w:style w:type="paragraph" w:customStyle="1" w:styleId="230">
    <w:name w:val="附录1"/>
    <w:basedOn w:val="1"/>
    <w:next w:val="1"/>
    <w:qFormat/>
    <w:uiPriority w:val="99"/>
    <w:pPr>
      <w:tabs>
        <w:tab w:val="left" w:pos="1304"/>
      </w:tabs>
      <w:ind w:left="425" w:hanging="425"/>
      <w:outlineLvl w:val="0"/>
    </w:pPr>
    <w:rPr>
      <w:rFonts w:ascii="黑体" w:hAnsi="黑体" w:eastAsia="黑体" w:cs="黑体"/>
      <w:b/>
      <w:bCs/>
      <w:sz w:val="44"/>
      <w:szCs w:val="44"/>
    </w:rPr>
  </w:style>
  <w:style w:type="paragraph" w:customStyle="1" w:styleId="231">
    <w:name w:val="默认段落字体 Para Char Char Char Char Char Char Char Char Char1 Char Char Char Char"/>
    <w:basedOn w:val="1"/>
    <w:qFormat/>
    <w:uiPriority w:val="99"/>
    <w:rPr>
      <w:rFonts w:ascii="Tahoma" w:hAnsi="Tahoma" w:cs="Tahoma"/>
      <w:sz w:val="24"/>
      <w:szCs w:val="24"/>
    </w:rPr>
  </w:style>
  <w:style w:type="paragraph" w:customStyle="1" w:styleId="232">
    <w:name w:val="CSS1级正文 Char"/>
    <w:basedOn w:val="2"/>
    <w:qFormat/>
    <w:uiPriority w:val="99"/>
    <w:pPr>
      <w:adjustRightInd w:val="0"/>
      <w:snapToGrid w:val="0"/>
      <w:spacing w:after="0" w:line="360" w:lineRule="auto"/>
      <w:ind w:firstLine="480"/>
    </w:pPr>
    <w:rPr>
      <w:kern w:val="0"/>
      <w:sz w:val="24"/>
      <w:szCs w:val="24"/>
    </w:rPr>
  </w:style>
  <w:style w:type="paragraph" w:customStyle="1" w:styleId="233">
    <w:name w:val="Item Step in Table"/>
    <w:qFormat/>
    <w:uiPriority w:val="99"/>
    <w:pPr>
      <w:tabs>
        <w:tab w:val="left" w:pos="397"/>
      </w:tabs>
      <w:spacing w:before="40" w:after="40"/>
      <w:jc w:val="both"/>
    </w:pPr>
    <w:rPr>
      <w:rFonts w:ascii="Arial" w:hAnsi="Arial" w:eastAsia="宋体" w:cs="Arial"/>
      <w:sz w:val="18"/>
      <w:szCs w:val="18"/>
      <w:lang w:val="en-US" w:eastAsia="zh-CN" w:bidi="ar-SA"/>
    </w:rPr>
  </w:style>
  <w:style w:type="paragraph" w:customStyle="1" w:styleId="234">
    <w:name w:val="司法正文"/>
    <w:qFormat/>
    <w:uiPriority w:val="99"/>
    <w:pPr>
      <w:widowControl w:val="0"/>
      <w:ind w:firstLine="200" w:firstLineChars="200"/>
      <w:jc w:val="both"/>
    </w:pPr>
    <w:rPr>
      <w:rFonts w:ascii="Times New Roman" w:hAnsi="Times New Roman" w:eastAsia="仿宋_GB2312" w:cs="Times New Roman"/>
      <w:sz w:val="32"/>
      <w:szCs w:val="32"/>
      <w:lang w:val="en-US" w:eastAsia="zh-CN" w:bidi="ar-SA"/>
    </w:rPr>
  </w:style>
  <w:style w:type="paragraph" w:customStyle="1" w:styleId="235">
    <w:name w:val="Item Step"/>
    <w:qFormat/>
    <w:uiPriority w:val="99"/>
    <w:pPr>
      <w:tabs>
        <w:tab w:val="left" w:pos="1644"/>
      </w:tabs>
      <w:ind w:left="1644" w:hanging="510"/>
      <w:outlineLvl w:val="4"/>
    </w:pPr>
    <w:rPr>
      <w:rFonts w:ascii="Arial" w:hAnsi="Arial" w:eastAsia="宋体" w:cs="Arial"/>
      <w:sz w:val="21"/>
      <w:szCs w:val="21"/>
      <w:lang w:val="en-US" w:eastAsia="zh-CN" w:bidi="ar-SA"/>
    </w:rPr>
  </w:style>
  <w:style w:type="paragraph" w:customStyle="1" w:styleId="236">
    <w:name w:val="正文1"/>
    <w:basedOn w:val="1"/>
    <w:qFormat/>
    <w:uiPriority w:val="99"/>
    <w:pPr>
      <w:spacing w:line="300" w:lineRule="auto"/>
      <w:ind w:firstLine="200" w:firstLineChars="200"/>
    </w:pPr>
    <w:rPr>
      <w:sz w:val="24"/>
      <w:szCs w:val="24"/>
    </w:rPr>
  </w:style>
  <w:style w:type="paragraph" w:customStyle="1" w:styleId="237">
    <w:name w:val="样式 行距: 1.5 倍行距1"/>
    <w:basedOn w:val="1"/>
    <w:qFormat/>
    <w:uiPriority w:val="99"/>
    <w:pPr>
      <w:snapToGrid w:val="0"/>
    </w:pPr>
    <w:rPr>
      <w:sz w:val="21"/>
      <w:szCs w:val="21"/>
    </w:rPr>
  </w:style>
  <w:style w:type="paragraph" w:customStyle="1" w:styleId="238">
    <w:name w:val="样式 宋体 五号 行距: 单倍行距"/>
    <w:basedOn w:val="1"/>
    <w:qFormat/>
    <w:uiPriority w:val="99"/>
    <w:pPr>
      <w:adjustRightInd w:val="0"/>
      <w:jc w:val="left"/>
    </w:pPr>
    <w:rPr>
      <w:rFonts w:ascii="宋体" w:hAnsi="宋体" w:cs="宋体"/>
      <w:kern w:val="0"/>
      <w:sz w:val="21"/>
      <w:szCs w:val="21"/>
    </w:rPr>
  </w:style>
  <w:style w:type="paragraph" w:customStyle="1" w:styleId="239">
    <w:name w:val="Item List"/>
    <w:qFormat/>
    <w:uiPriority w:val="99"/>
    <w:pPr>
      <w:tabs>
        <w:tab w:val="left" w:pos="1644"/>
      </w:tabs>
      <w:spacing w:line="300" w:lineRule="auto"/>
      <w:ind w:left="1644" w:hanging="510"/>
      <w:jc w:val="both"/>
    </w:pPr>
    <w:rPr>
      <w:rFonts w:ascii="Arial" w:hAnsi="Arial" w:eastAsia="宋体" w:cs="Arial"/>
      <w:sz w:val="21"/>
      <w:szCs w:val="21"/>
      <w:lang w:val="en-US" w:eastAsia="zh-CN" w:bidi="ar-SA"/>
    </w:rPr>
  </w:style>
  <w:style w:type="paragraph" w:customStyle="1" w:styleId="240">
    <w:name w:val="附录2"/>
    <w:basedOn w:val="1"/>
    <w:next w:val="1"/>
    <w:qFormat/>
    <w:uiPriority w:val="99"/>
    <w:pPr>
      <w:tabs>
        <w:tab w:val="left" w:pos="420"/>
        <w:tab w:val="left" w:pos="624"/>
      </w:tabs>
      <w:ind w:left="420" w:hanging="420"/>
      <w:outlineLvl w:val="1"/>
    </w:pPr>
    <w:rPr>
      <w:rFonts w:ascii="黑体" w:hAnsi="黑体" w:eastAsia="黑体" w:cs="黑体"/>
      <w:b/>
      <w:bCs/>
      <w:sz w:val="32"/>
      <w:szCs w:val="32"/>
    </w:rPr>
  </w:style>
  <w:style w:type="paragraph" w:customStyle="1" w:styleId="241">
    <w:name w:val="样式 正文缩进正文（首行缩进两字）表正文正文非缩进特点标题4段1 + 首行缩进:  2 字符"/>
    <w:basedOn w:val="16"/>
    <w:qFormat/>
    <w:uiPriority w:val="99"/>
    <w:pPr>
      <w:ind w:firstLine="480" w:firstLineChars="200"/>
    </w:pPr>
  </w:style>
  <w:style w:type="paragraph" w:customStyle="1" w:styleId="242">
    <w:name w:val="style1"/>
    <w:basedOn w:val="1"/>
    <w:qFormat/>
    <w:uiPriority w:val="99"/>
    <w:pPr>
      <w:widowControl/>
      <w:spacing w:before="100" w:beforeAutospacing="1" w:after="100" w:afterAutospacing="1"/>
      <w:jc w:val="left"/>
    </w:pPr>
    <w:rPr>
      <w:rFonts w:ascii="宋体" w:hAnsi="宋体" w:cs="宋体"/>
      <w:kern w:val="0"/>
      <w:sz w:val="21"/>
      <w:szCs w:val="21"/>
    </w:rPr>
  </w:style>
  <w:style w:type="paragraph" w:customStyle="1" w:styleId="243">
    <w:name w:val="标准正文"/>
    <w:basedOn w:val="23"/>
    <w:qFormat/>
    <w:uiPriority w:val="99"/>
    <w:pPr>
      <w:spacing w:before="60" w:after="60" w:line="360" w:lineRule="auto"/>
      <w:ind w:left="0" w:firstLine="482"/>
    </w:pPr>
    <w:rPr>
      <w:rFonts w:ascii="Arial" w:hAnsi="Arial" w:cs="Arial"/>
      <w:sz w:val="24"/>
      <w:szCs w:val="24"/>
    </w:rPr>
  </w:style>
  <w:style w:type="paragraph" w:customStyle="1" w:styleId="244">
    <w:name w:val="正文字缩2字"/>
    <w:basedOn w:val="1"/>
    <w:qFormat/>
    <w:uiPriority w:val="99"/>
    <w:pPr>
      <w:spacing w:before="60" w:after="60" w:line="360" w:lineRule="auto"/>
      <w:ind w:left="200" w:leftChars="200" w:firstLine="200" w:firstLineChars="200"/>
    </w:pPr>
    <w:rPr>
      <w:sz w:val="24"/>
      <w:szCs w:val="24"/>
    </w:rPr>
  </w:style>
  <w:style w:type="paragraph" w:customStyle="1" w:styleId="245">
    <w:name w:val="Title - Date"/>
    <w:basedOn w:val="53"/>
    <w:next w:val="1"/>
    <w:qFormat/>
    <w:uiPriority w:val="99"/>
    <w:pPr>
      <w:spacing w:before="240" w:after="720"/>
    </w:pPr>
    <w:rPr>
      <w:sz w:val="28"/>
      <w:szCs w:val="28"/>
    </w:rPr>
  </w:style>
  <w:style w:type="paragraph" w:customStyle="1" w:styleId="246">
    <w:name w:val="List Paragraph1"/>
    <w:basedOn w:val="1"/>
    <w:qFormat/>
    <w:uiPriority w:val="99"/>
    <w:pPr>
      <w:ind w:firstLine="420" w:firstLineChars="200"/>
    </w:pPr>
  </w:style>
  <w:style w:type="paragraph" w:customStyle="1" w:styleId="247">
    <w:name w:val="Table Text Char Char"/>
    <w:qFormat/>
    <w:uiPriority w:val="99"/>
    <w:pPr>
      <w:snapToGrid w:val="0"/>
      <w:spacing w:before="80" w:after="80"/>
    </w:pPr>
    <w:rPr>
      <w:rFonts w:ascii="Arial" w:hAnsi="Arial" w:eastAsia="宋体" w:cs="Arial"/>
      <w:kern w:val="2"/>
      <w:sz w:val="18"/>
      <w:szCs w:val="18"/>
      <w:lang w:val="en-US" w:eastAsia="zh-CN" w:bidi="ar-SA"/>
    </w:rPr>
  </w:style>
  <w:style w:type="paragraph" w:customStyle="1" w:styleId="248">
    <w:name w:val="附录4"/>
    <w:basedOn w:val="1"/>
    <w:next w:val="1"/>
    <w:qFormat/>
    <w:uiPriority w:val="99"/>
    <w:pPr>
      <w:widowControl/>
      <w:tabs>
        <w:tab w:val="left" w:pos="1134"/>
      </w:tabs>
      <w:spacing w:line="300" w:lineRule="auto"/>
      <w:ind w:left="1361" w:hanging="1361"/>
      <w:outlineLvl w:val="3"/>
    </w:pPr>
    <w:rPr>
      <w:rFonts w:ascii="Arial" w:hAnsi="Arial" w:eastAsia="黑体" w:cs="Arial"/>
      <w:kern w:val="0"/>
    </w:rPr>
  </w:style>
  <w:style w:type="paragraph" w:customStyle="1" w:styleId="249">
    <w:name w:val="af"/>
    <w:basedOn w:val="1"/>
    <w:qFormat/>
    <w:uiPriority w:val="99"/>
    <w:pPr>
      <w:widowControl/>
      <w:spacing w:line="300" w:lineRule="atLeast"/>
      <w:jc w:val="left"/>
    </w:pPr>
    <w:rPr>
      <w:rFonts w:ascii="宋体" w:hAnsi="宋体" w:cs="宋体"/>
      <w:kern w:val="0"/>
      <w:sz w:val="18"/>
      <w:szCs w:val="18"/>
    </w:rPr>
  </w:style>
  <w:style w:type="paragraph" w:customStyle="1" w:styleId="250">
    <w:name w:val="Char Char Char Char Char Char Char1"/>
    <w:basedOn w:val="1"/>
    <w:qFormat/>
    <w:uiPriority w:val="99"/>
    <w:rPr>
      <w:rFonts w:ascii="Tahoma" w:hAnsi="Tahoma" w:cs="Tahoma"/>
      <w:sz w:val="24"/>
      <w:szCs w:val="24"/>
    </w:rPr>
  </w:style>
  <w:style w:type="paragraph" w:customStyle="1" w:styleId="251">
    <w:name w:val="_Style 239"/>
    <w:basedOn w:val="1"/>
    <w:next w:val="1"/>
    <w:qFormat/>
    <w:uiPriority w:val="99"/>
    <w:pPr>
      <w:pBdr>
        <w:bottom w:val="single" w:color="auto" w:sz="6" w:space="1"/>
      </w:pBdr>
      <w:jc w:val="center"/>
    </w:pPr>
    <w:rPr>
      <w:rFonts w:ascii="Arial" w:cs="Arial"/>
      <w:vanish/>
      <w:sz w:val="16"/>
      <w:szCs w:val="16"/>
    </w:rPr>
  </w:style>
  <w:style w:type="paragraph" w:customStyle="1" w:styleId="252">
    <w:name w:val="文本框样式1"/>
    <w:basedOn w:val="1"/>
    <w:qFormat/>
    <w:uiPriority w:val="99"/>
    <w:pPr>
      <w:adjustRightInd w:val="0"/>
      <w:snapToGrid w:val="0"/>
      <w:spacing w:before="60" w:line="180" w:lineRule="exact"/>
      <w:jc w:val="center"/>
    </w:pPr>
    <w:rPr>
      <w:sz w:val="21"/>
      <w:szCs w:val="21"/>
    </w:rPr>
  </w:style>
  <w:style w:type="paragraph" w:customStyle="1" w:styleId="253">
    <w:name w:val="样式 仿宋_GB2312 首行缩进:  2 字符"/>
    <w:basedOn w:val="1"/>
    <w:qFormat/>
    <w:uiPriority w:val="99"/>
    <w:pPr>
      <w:spacing w:line="600" w:lineRule="exact"/>
      <w:ind w:firstLine="420" w:firstLineChars="150"/>
      <w:jc w:val="left"/>
    </w:pPr>
    <w:rPr>
      <w:rFonts w:ascii="仿宋_GB2312" w:hAnsi="Arial" w:eastAsia="仿宋_GB2312" w:cs="仿宋_GB2312"/>
      <w:color w:val="000000"/>
      <w:kern w:val="0"/>
      <w:lang w:val="zh-CN"/>
    </w:rPr>
  </w:style>
  <w:style w:type="paragraph" w:customStyle="1" w:styleId="254">
    <w:name w:val="缺省文本"/>
    <w:basedOn w:val="1"/>
    <w:qFormat/>
    <w:uiPriority w:val="99"/>
    <w:pPr>
      <w:tabs>
        <w:tab w:val="left" w:pos="1260"/>
      </w:tabs>
      <w:autoSpaceDE w:val="0"/>
      <w:autoSpaceDN w:val="0"/>
      <w:adjustRightInd w:val="0"/>
      <w:spacing w:line="360" w:lineRule="auto"/>
      <w:jc w:val="left"/>
    </w:pPr>
    <w:rPr>
      <w:kern w:val="0"/>
      <w:sz w:val="24"/>
      <w:szCs w:val="24"/>
    </w:rPr>
  </w:style>
  <w:style w:type="paragraph" w:customStyle="1" w:styleId="255">
    <w:name w:val="图例"/>
    <w:basedOn w:val="1"/>
    <w:qFormat/>
    <w:uiPriority w:val="99"/>
    <w:pPr>
      <w:spacing w:before="120" w:after="120" w:line="360" w:lineRule="auto"/>
      <w:jc w:val="center"/>
    </w:pPr>
    <w:rPr>
      <w:rFonts w:eastAsia="仿宋_GB2312"/>
      <w:b/>
      <w:bCs/>
      <w:sz w:val="24"/>
      <w:szCs w:val="24"/>
    </w:rPr>
  </w:style>
  <w:style w:type="paragraph" w:customStyle="1" w:styleId="256">
    <w:name w:val="编号正文"/>
    <w:basedOn w:val="148"/>
    <w:qFormat/>
    <w:uiPriority w:val="99"/>
    <w:pPr>
      <w:snapToGrid/>
      <w:spacing w:line="360" w:lineRule="auto"/>
      <w:ind w:left="1407" w:hanging="1047"/>
      <w:jc w:val="left"/>
    </w:pPr>
    <w:rPr>
      <w:rFonts w:eastAsia="仿宋_GB2312"/>
    </w:rPr>
  </w:style>
  <w:style w:type="paragraph" w:customStyle="1" w:styleId="257">
    <w:name w:val="文章正文"/>
    <w:basedOn w:val="1"/>
    <w:qFormat/>
    <w:uiPriority w:val="99"/>
    <w:pPr>
      <w:ind w:firstLine="560" w:firstLineChars="200"/>
    </w:pPr>
    <w:rPr>
      <w:rFonts w:ascii="仿宋_GB2312" w:hAnsi="宋体" w:eastAsia="仿宋_GB2312" w:cs="仿宋_GB2312"/>
      <w:color w:val="000000"/>
    </w:rPr>
  </w:style>
  <w:style w:type="paragraph" w:customStyle="1" w:styleId="258">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9">
    <w:name w:val="表格内文字"/>
    <w:basedOn w:val="30"/>
    <w:qFormat/>
    <w:uiPriority w:val="99"/>
    <w:pPr>
      <w:adjustRightInd w:val="0"/>
    </w:pPr>
    <w:rPr>
      <w:color w:val="000000"/>
      <w:lang w:val="en-GB"/>
    </w:rPr>
  </w:style>
  <w:style w:type="paragraph" w:customStyle="1" w:styleId="260">
    <w:name w:val="二级列表"/>
    <w:basedOn w:val="199"/>
    <w:next w:val="199"/>
    <w:qFormat/>
    <w:uiPriority w:val="99"/>
    <w:pPr>
      <w:tabs>
        <w:tab w:val="left" w:pos="2120"/>
      </w:tabs>
      <w:ind w:firstLine="0" w:firstLineChars="0"/>
    </w:pPr>
    <w:rPr>
      <w:b/>
      <w:bCs/>
    </w:rPr>
  </w:style>
  <w:style w:type="paragraph" w:customStyle="1" w:styleId="261">
    <w:name w:val="表格非标题文字"/>
    <w:link w:val="262"/>
    <w:qFormat/>
    <w:uiPriority w:val="99"/>
    <w:pPr>
      <w:snapToGrid w:val="0"/>
      <w:spacing w:before="80" w:after="40"/>
    </w:pPr>
    <w:rPr>
      <w:rFonts w:ascii="Futura Bk" w:hAnsi="Futura Bk" w:eastAsia="宋体" w:cs="Times New Roman"/>
      <w:sz w:val="18"/>
      <w:szCs w:val="21"/>
      <w:lang w:val="en-US" w:eastAsia="zh-CN" w:bidi="ar-SA"/>
    </w:rPr>
  </w:style>
  <w:style w:type="character" w:customStyle="1" w:styleId="262">
    <w:name w:val="表格非标题文字 Char"/>
    <w:link w:val="261"/>
    <w:qFormat/>
    <w:locked/>
    <w:uiPriority w:val="99"/>
    <w:rPr>
      <w:rFonts w:ascii="Futura Bk" w:hAnsi="Futura Bk" w:eastAsia="宋体" w:cs="Times New Roman"/>
      <w:kern w:val="0"/>
      <w:sz w:val="18"/>
      <w:szCs w:val="21"/>
    </w:rPr>
  </w:style>
  <w:style w:type="paragraph" w:customStyle="1" w:styleId="263">
    <w:name w:val="修订2"/>
    <w:hidden/>
    <w:semiHidden/>
    <w:qFormat/>
    <w:uiPriority w:val="99"/>
    <w:rPr>
      <w:rFonts w:ascii="Times New Roman" w:hAnsi="Times New Roman" w:eastAsia="宋体" w:cs="Times New Roman"/>
      <w:kern w:val="2"/>
      <w:sz w:val="28"/>
      <w:szCs w:val="28"/>
      <w:lang w:val="en-US" w:eastAsia="zh-CN" w:bidi="ar-SA"/>
    </w:rPr>
  </w:style>
  <w:style w:type="paragraph" w:customStyle="1" w:styleId="264">
    <w:name w:val="标题 3（绿盟科技）"/>
    <w:basedOn w:val="5"/>
    <w:next w:val="1"/>
    <w:qFormat/>
    <w:uiPriority w:val="0"/>
    <w:pPr>
      <w:numPr>
        <w:ilvl w:val="2"/>
        <w:numId w:val="1"/>
      </w:numPr>
      <w:tabs>
        <w:tab w:val="left" w:pos="360"/>
        <w:tab w:val="left" w:pos="960"/>
      </w:tabs>
      <w:spacing w:line="415" w:lineRule="auto"/>
      <w:ind w:left="0" w:firstLine="0"/>
      <w:jc w:val="left"/>
    </w:pPr>
    <w:rPr>
      <w:rFonts w:ascii="Arial" w:hAnsi="Arial" w:eastAsia="黑体"/>
      <w:kern w:val="0"/>
      <w:sz w:val="30"/>
      <w:szCs w:val="30"/>
    </w:rPr>
  </w:style>
  <w:style w:type="paragraph" w:customStyle="1" w:styleId="265">
    <w:name w:val="标题 4（绿盟科技）"/>
    <w:basedOn w:val="6"/>
    <w:next w:val="1"/>
    <w:qFormat/>
    <w:uiPriority w:val="0"/>
    <w:pPr>
      <w:widowControl/>
      <w:numPr>
        <w:ilvl w:val="3"/>
        <w:numId w:val="1"/>
      </w:numPr>
      <w:tabs>
        <w:tab w:val="left" w:pos="360"/>
      </w:tabs>
      <w:spacing w:after="156" w:line="376" w:lineRule="auto"/>
      <w:ind w:left="0" w:firstLine="0"/>
      <w:jc w:val="left"/>
    </w:pPr>
    <w:rPr>
      <w:rFonts w:ascii="Arial" w:hAnsi="Arial" w:eastAsia="黑体"/>
      <w:szCs w:val="28"/>
    </w:rPr>
  </w:style>
  <w:style w:type="character" w:customStyle="1" w:styleId="266">
    <w:name w:val="_正文段落 Char"/>
    <w:link w:val="267"/>
    <w:qFormat/>
    <w:locked/>
    <w:uiPriority w:val="0"/>
    <w:rPr>
      <w:rFonts w:ascii="宋体" w:hAnsi="宋体"/>
      <w:sz w:val="24"/>
      <w:szCs w:val="24"/>
    </w:rPr>
  </w:style>
  <w:style w:type="paragraph" w:customStyle="1" w:styleId="267">
    <w:name w:val="_正文段落"/>
    <w:basedOn w:val="1"/>
    <w:link w:val="266"/>
    <w:qFormat/>
    <w:uiPriority w:val="0"/>
    <w:pPr>
      <w:spacing w:line="360" w:lineRule="auto"/>
      <w:ind w:firstLine="200" w:firstLineChars="200"/>
    </w:pPr>
    <w:rPr>
      <w:rFonts w:ascii="宋体" w:hAnsi="宋体" w:eastAsiaTheme="minorEastAsia" w:cstheme="minorBidi"/>
      <w:kern w:val="0"/>
      <w:sz w:val="24"/>
      <w:szCs w:val="24"/>
    </w:rPr>
  </w:style>
  <w:style w:type="paragraph" w:styleId="268">
    <w:name w:val="List Paragraph"/>
    <w:basedOn w:val="1"/>
    <w:qFormat/>
    <w:uiPriority w:val="99"/>
    <w:pPr>
      <w:ind w:firstLine="420" w:firstLineChars="200"/>
    </w:pPr>
  </w:style>
  <w:style w:type="paragraph" w:customStyle="1" w:styleId="269">
    <w:name w:val="标题三"/>
    <w:basedOn w:val="5"/>
    <w:link w:val="270"/>
    <w:qFormat/>
    <w:uiPriority w:val="0"/>
    <w:pPr>
      <w:spacing w:line="360" w:lineRule="auto"/>
    </w:pPr>
    <w:rPr>
      <w:rFonts w:ascii="宋体" w:hAnsi="宋体"/>
      <w:kern w:val="0"/>
      <w:sz w:val="30"/>
      <w:szCs w:val="30"/>
    </w:rPr>
  </w:style>
  <w:style w:type="character" w:customStyle="1" w:styleId="270">
    <w:name w:val="标题三 Char"/>
    <w:link w:val="269"/>
    <w:qFormat/>
    <w:uiPriority w:val="0"/>
    <w:rPr>
      <w:rFonts w:ascii="宋体" w:hAnsi="宋体" w:eastAsia="宋体" w:cs="Times New Roman"/>
      <w:b/>
      <w:sz w:val="30"/>
      <w:szCs w:val="30"/>
    </w:rPr>
  </w:style>
  <w:style w:type="character" w:customStyle="1" w:styleId="271">
    <w:name w:val="trnone1"/>
    <w:basedOn w:val="5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340BBF-8D23-4CE3-A39C-51A3DD327E62}">
  <ds:schemaRefs/>
</ds:datastoreItem>
</file>

<file path=docProps/app.xml><?xml version="1.0" encoding="utf-8"?>
<Properties xmlns="http://schemas.openxmlformats.org/officeDocument/2006/extended-properties" xmlns:vt="http://schemas.openxmlformats.org/officeDocument/2006/docPropsVTypes">
  <Template>Normal.dotm</Template>
  <Pages>50</Pages>
  <Words>4174</Words>
  <Characters>23795</Characters>
  <Lines>198</Lines>
  <Paragraphs>55</Paragraphs>
  <TotalTime>6</TotalTime>
  <ScaleCrop>false</ScaleCrop>
  <LinksUpToDate>false</LinksUpToDate>
  <CharactersWithSpaces>27914</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2021-01-17T15:02:00Z</dcterms:created>
  <dc:creator>Administrator</dc:creator>
  <cp:lastModifiedBy>重庆复林</cp:lastModifiedBy>
  <cp:lastPrinted>2020-12-31T03:28:00Z</cp:lastPrinted>
  <dcterms:modified xsi:type="dcterms:W3CDTF">2021-11-26T09:00:05Z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0F55EDEF8A7341D6A3E0D176ABBBD0CD</vt:lpwstr>
  </property>
</Properties>
</file>